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3F86D" w14:textId="77777777" w:rsidR="000C6381" w:rsidRPr="004C418B" w:rsidRDefault="00ED495F">
      <w:pPr>
        <w:pStyle w:val="Ttulo1"/>
        <w:spacing w:before="120" w:after="200"/>
      </w:pPr>
      <w:bookmarkStart w:id="0" w:name="_Toc236211213"/>
      <w:r w:rsidRPr="004C418B">
        <w:rPr>
          <w:rFonts w:ascii="Arial" w:hAnsi="Arial"/>
        </w:rPr>
        <w:t>PRESENTACIÓN</w:t>
      </w:r>
      <w:bookmarkEnd w:id="0"/>
    </w:p>
    <w:p w14:paraId="268E324F" w14:textId="77777777" w:rsidR="000C6381" w:rsidRPr="004C418B" w:rsidRDefault="00ED495F">
      <w:pPr>
        <w:jc w:val="both"/>
      </w:pPr>
      <w:r w:rsidRPr="004C418B">
        <w:t>El Ministerio del Trabajo, en su calidad de cabeza del Sector Administrativo del Trabajo, presenta ante el Honorable Congreso de la República el presente Informe de Gestión, correspondiente al periodo comprendido entre el 7 de agosto de 2022 y el 30 de junio de 2026, en cumplimiento del deber constitucional previsto en el artículo 208 de la Constitución Política, conforme al cual los ministros del despacho presentarán al Congreso, dentro de los primeros quince días de cada legislatura, informe sobre el estado de los negocios adscritos a su ministerio.</w:t>
      </w:r>
    </w:p>
    <w:p w14:paraId="382CC9D4" w14:textId="77777777" w:rsidR="000C6381" w:rsidRPr="004C418B" w:rsidRDefault="00ED495F">
      <w:pPr>
        <w:jc w:val="both"/>
      </w:pPr>
      <w:r w:rsidRPr="004C418B">
        <w:t>El informe se rinde en armonía con el artículo 200 de la Constitución, relativo a la colaboración del Gobierno con el Congreso, y con la Ley 5ª de 1992, orgánica del Reglamento del Congreso, y atiende los lineamientos de la Ley 951 de 2005, la Resolución Orgánica 5674 de 2005 de la Contraloría General de la República y el Decreto 1083 de 2015. Su propósito es dar cuenta, de manera clara, ordenada y suficiente, de los resultados, avances e impactos de la gestión adelantada por esta cartera ministerial y por las entidades que integran el sector, así como de los retos que se transfieren a las vigencias siguientes.</w:t>
      </w:r>
    </w:p>
    <w:p w14:paraId="2947AEA5" w14:textId="55333B86" w:rsidR="000C6381" w:rsidRPr="004C418B" w:rsidRDefault="00ED495F">
      <w:pPr>
        <w:jc w:val="both"/>
      </w:pPr>
      <w:r w:rsidRPr="004C418B">
        <w:t xml:space="preserve">La gestión del cuatrienio se articuló con las metas del Plan Nacional de Desarrollo 2022–2026 </w:t>
      </w:r>
      <w:r w:rsidR="00FC6524">
        <w:t>“</w:t>
      </w:r>
      <w:r w:rsidRPr="004C418B">
        <w:t>Colombia Potencia Mundial de la Vida</w:t>
      </w:r>
      <w:r w:rsidR="00FC6524">
        <w:t>”</w:t>
      </w:r>
      <w:r w:rsidRPr="004C418B">
        <w:t xml:space="preserve"> (Ley 2294 de 2023), con las políticas de mediano y largo plazo a cargo del sector y con los compromisos derivados del Acuerdo Final de Paz. Durante el periodo, el Ministerio del Trabajo lideró dos reformas estructurales de trascendencia histórica la Reforma Pensional (Ley 2381 de 2024) y la Reforma Laboral (Ley 2466 de 2025), orientadas a la garantía del trabajo digno y decente y a la ampliación de la protección social de la población.</w:t>
      </w:r>
    </w:p>
    <w:p w14:paraId="3E03C79C" w14:textId="7CEF9B58" w:rsidR="000C6381" w:rsidRPr="004C418B" w:rsidRDefault="00ED495F">
      <w:pPr>
        <w:jc w:val="both"/>
      </w:pPr>
      <w:r w:rsidRPr="004C418B">
        <w:t>El presente documento se organiza en doce apartados: la presentación; el marco institucional del sector; los hitos normativos y de política pública del cuatrienio; la gestión del Ministerio del Trabajo como cabeza de sector; la gestión de cada una de las entidades adscritas y de la entidad vinculada el Servicio Nacional de Aprendizaje, la Administradora Colombiana de Pensiones, la Unidad Administrativa Especial del Servicio Público de Empleo, la Unidad Administrativa Especial de Organizaciones Solidarias y la Superintendencia del Subsidio Familiar; la ejecución presupuestal consolidada; los asuntos jurídicos y de control; y los retos y conclusiones sectoriales.</w:t>
      </w:r>
    </w:p>
    <w:p w14:paraId="320D7314" w14:textId="77777777" w:rsidR="000C6381" w:rsidRPr="004C418B" w:rsidRDefault="00ED495F">
      <w:r w:rsidRPr="004C418B">
        <w:br w:type="page"/>
      </w:r>
    </w:p>
    <w:p w14:paraId="4904A413" w14:textId="77777777" w:rsidR="000C6381" w:rsidRPr="004C418B" w:rsidRDefault="00ED495F">
      <w:pPr>
        <w:pStyle w:val="Ttulo1"/>
        <w:spacing w:before="120" w:after="200"/>
      </w:pPr>
      <w:bookmarkStart w:id="1" w:name="_Toc236211214"/>
      <w:r w:rsidRPr="004C418B">
        <w:rPr>
          <w:rFonts w:ascii="Arial" w:hAnsi="Arial"/>
        </w:rPr>
        <w:lastRenderedPageBreak/>
        <w:t>SÍNTESIS EJECUTIVA DE RESULTADOS DEL CUATRIENIO</w:t>
      </w:r>
      <w:bookmarkEnd w:id="1"/>
    </w:p>
    <w:p w14:paraId="521756A0" w14:textId="77777777" w:rsidR="000C6381" w:rsidRPr="004C418B" w:rsidRDefault="00ED495F">
      <w:pPr>
        <w:jc w:val="both"/>
      </w:pPr>
      <w:r w:rsidRPr="004C418B">
        <w:t>El presente Informe de Gestión que el Sector Trabajo rinde ante el Honorable Congreso de la República, correspondiente a las vigencias 2022 a 2026, consigna los resultados alcanzados en el marco del mandato constitucional de garantizar el derecho fundamental al trabajo en condiciones dignas y justas, así como la protección social integral de la población colombiana. Los logros que a continuación se sintetizan reflejan una transformación estructural de la institucionalidad laboral, pensional y de protección social del país, sustentada en la expedición de reformas legislativas de largo alcance, en la ampliación sin precedentes de la cobertura de los servicios de empleo y formación, y en el fortalecimiento de los mecanismos de aseguramiento a la vejez, la economía solidaria, la inspección del trabajo y el sistema de subsidio familiar. Estos resultados dan cuenta de un ejercicio de gobierno orientado a resultados e impactos verificables, cuyas cifras se presentan con plena fidelidad y trazabilidad.</w:t>
      </w:r>
    </w:p>
    <w:p w14:paraId="64631D47" w14:textId="539FC54A" w:rsidR="000C6381" w:rsidRPr="004C418B" w:rsidRDefault="00ED495F">
      <w:pPr>
        <w:jc w:val="both"/>
      </w:pPr>
      <w:r w:rsidRPr="004C418B">
        <w:t>La lectura articulada de las cifras que se exponen a lo largo de este documento permite comprender que los avances del Sector no obedecieron a acciones aisladas ni a esfuerzos coyunturales, sino a una estrategia integral y sostenida que concibió el trabajo como eje ordenador del desarrollo social y económico de la Nación. En ese sentido, cada uno de los grandes frentes de gestión</w:t>
      </w:r>
      <w:r w:rsidR="005170E0">
        <w:t xml:space="preserve"> </w:t>
      </w:r>
      <w:r w:rsidRPr="004C418B">
        <w:t>las reformas estructurales, la generación e inclusión en el empleo, la formación y la certificación de competencias, el aseguramiento y la protección a la vejez, la economía solidaria, la inspección del trabajo, el subsidio familiar y la ejecución responsable de los recursos se concibió como parte de un mismo propósito: superar las desigualdades históricas del mundo del trabajo en Colombia y edificar una institucionalidad laboral y de protección social a la altura de las garantías constitucionales.</w:t>
      </w:r>
    </w:p>
    <w:p w14:paraId="49670EE0" w14:textId="77777777" w:rsidR="000C6381" w:rsidRPr="004C418B" w:rsidRDefault="00ED495F">
      <w:pPr>
        <w:pStyle w:val="Ttulo3"/>
        <w:spacing w:before="160" w:after="60"/>
      </w:pPr>
      <w:bookmarkStart w:id="2" w:name="_Toc236211215"/>
      <w:r w:rsidRPr="004C418B">
        <w:rPr>
          <w:rFonts w:ascii="Arial" w:hAnsi="Arial"/>
        </w:rPr>
        <w:t>I. Reformas estructurales y arquitectura normativa del trabajo digno</w:t>
      </w:r>
      <w:bookmarkEnd w:id="2"/>
    </w:p>
    <w:p w14:paraId="11B2784D" w14:textId="187D0676" w:rsidR="000C6381" w:rsidRPr="004C418B" w:rsidRDefault="00ED495F">
      <w:pPr>
        <w:jc w:val="both"/>
      </w:pPr>
      <w:r w:rsidRPr="004C418B">
        <w:t xml:space="preserve">El cuatrienio se distingue por haber materializado dos de las reformas sociales más significativas de la historia reciente del país, largamente aplazadas por sucesivas administraciones. En primer término, la expedición de la Ley 2381 de 2024, mediante la cual se estableció el Sistema de Protección Social Integral para la Vejez, Invalidez y Muerte, conocida como la Reforma Pensional, constituye un hito de política pública de primer orden. Esta ley reorganizó la arquitectura del aseguramiento pensional en torno a cuatro pilares el pilar solidario, el pilar </w:t>
      </w:r>
      <w:proofErr w:type="spellStart"/>
      <w:r w:rsidRPr="004C418B">
        <w:t>semicontributivo</w:t>
      </w:r>
      <w:proofErr w:type="spellEnd"/>
      <w:r w:rsidRPr="004C418B">
        <w:t xml:space="preserve">, el pilar contributivo y el pilar de ahorro voluntario, con el propósito de superar la fragmentación histórica del sistema, ampliar la cobertura hacia la población tradicionalmente excluida y racionalizar los subsidios que se concentraban en las </w:t>
      </w:r>
      <w:r w:rsidRPr="004C418B">
        <w:lastRenderedPageBreak/>
        <w:t>rentas más altas. El proceso de perfeccionamiento normativo y constitucional de esta reforma fue objeto de examen por la Honorable Corte Constitucional, la cual, mediante el Auto 841 de 2025, se pronunció sobre el trámite legislativo, incidencia que el Sector atendió con rigor institucional a fin de asegurar la plena vigencia y aplicabilidad del nuevo régimen. La entrada en operación de este sistema representa un cambio de paradigma en la garantía del derecho a la seguridad social en pensiones para las generaciones presentes y futuras.</w:t>
      </w:r>
    </w:p>
    <w:p w14:paraId="06BDDC0C" w14:textId="77777777" w:rsidR="000C6381" w:rsidRPr="004C418B" w:rsidRDefault="00ED495F">
      <w:pPr>
        <w:jc w:val="both"/>
      </w:pPr>
      <w:r w:rsidRPr="004C418B">
        <w:t>En segundo término, la Ley 2466 de 2025, correspondiente a la Reforma Laboral, culminó un extenso proceso de deliberación democrática dirigido a actualizar y dignificar las relaciones de trabajo en Colombia. Esta reforma abordó materias sustanciales para la protección del trabajador, entre ellas la estabilidad en el empleo, la regulación de la contratación, la jornada laboral, los recargos, la tercerización y la garantía de derechos colectivos, con el objetivo de reducir la precariedad y restablecer un equilibrio más justo en el mundo del trabajo. La sanción de ambas leyes, la pensional y la laboral, configura un cuerpo normativo coherente que redefine el marco institucional del Sector para las próximas décadas.</w:t>
      </w:r>
    </w:p>
    <w:p w14:paraId="3CAF6312" w14:textId="77777777" w:rsidR="000C6381" w:rsidRPr="004C418B" w:rsidRDefault="00ED495F">
      <w:pPr>
        <w:jc w:val="both"/>
      </w:pPr>
      <w:r w:rsidRPr="004C418B">
        <w:t>Este andamiaje legislativo se articuló con la Política Pública de Trabajo Digno y Decente, adoptada mediante el Decreto 1527 de 2024, y desarrollada a través del documento CONPES 4189, instrumento de planeación que proyectó una inversión de 1,82 billones de pesos para el conjunto de acciones orientadas a promover el trabajo digno, la formalización laboral, la protección social y la reducción de las brechas históricas de desigualdad en el acceso al empleo. La conjunción de la reforma pensional, la reforma laboral y la política de trabajo digno traduce una visión integral que aborda simultáneamente la protección durante la vida laboral activa y el aseguramiento en la etapa de la vejez.</w:t>
      </w:r>
    </w:p>
    <w:p w14:paraId="2F78718C" w14:textId="77777777" w:rsidR="000C6381" w:rsidRPr="004C418B" w:rsidRDefault="00ED495F">
      <w:pPr>
        <w:pStyle w:val="Ttulo3"/>
        <w:spacing w:before="160" w:after="60"/>
      </w:pPr>
      <w:bookmarkStart w:id="3" w:name="_Toc236211216"/>
      <w:r w:rsidRPr="004C418B">
        <w:rPr>
          <w:rFonts w:ascii="Arial" w:hAnsi="Arial"/>
        </w:rPr>
        <w:t>II. Empleo, colocación laboral e inclusión productiva</w:t>
      </w:r>
      <w:bookmarkEnd w:id="3"/>
    </w:p>
    <w:p w14:paraId="3AA8D0B1" w14:textId="77777777" w:rsidR="000C6381" w:rsidRPr="004C418B" w:rsidRDefault="00ED495F">
      <w:pPr>
        <w:jc w:val="both"/>
      </w:pPr>
      <w:r w:rsidRPr="004C418B">
        <w:t>En materia de intermediación y colocación laboral, el Servicio Público de Empleo alcanzó durante el cuatrienio resultados de gran magnitud, consolidándose como el principal instrumento de conexión entre la oferta y la demanda de trabajo en el país. En efecto, se registraron 4.720.678 colocaciones laborales, cifra que evidencia la escala del esfuerzo institucional por vincular efectivamente a la población buscadora de empleo con oportunidades laborales formales. Este resultado adquiere particular relevancia por su composición, marcadamente orientada hacia los grupos poblacionales que históricamente han enfrentado mayores barreras de acceso al mercado de trabajo.</w:t>
      </w:r>
    </w:p>
    <w:p w14:paraId="795ADF0E" w14:textId="77777777" w:rsidR="000C6381" w:rsidRPr="004C418B" w:rsidRDefault="00ED495F">
      <w:pPr>
        <w:jc w:val="both"/>
      </w:pPr>
      <w:r w:rsidRPr="004C418B">
        <w:lastRenderedPageBreak/>
        <w:t>Del total de colocaciones, 2.156.902 correspondieron a mujeres, lo que refleja un compromiso sostenido con el cierre de las brechas de género en el ámbito laboral. Asimismo, se contabilizaron 2.054.912 colocaciones de jóvenes, población en la cual el desempleo estructural ha sido especialmente persistente, y cuya inserción productiva constituye una prioridad para la sostenibilidad económica y social del país. La focalización de la política de empleo hacia poblaciones vulnerables se manifiesta igualmente en las 657.467 colocaciones de personas víctimas del conflicto armado, contribución directa a los objetivos de reparación integral y estabilización socioeconómica de esta población, así como en las 20.648 colocaciones de personas con discapacidad, avance sustantivo en la garantía del derecho al trabajo en condiciones de igualdad y no discriminación.</w:t>
      </w:r>
    </w:p>
    <w:p w14:paraId="2E2C043D" w14:textId="77777777" w:rsidR="000C6381" w:rsidRPr="004C418B" w:rsidRDefault="00ED495F">
      <w:pPr>
        <w:jc w:val="both"/>
      </w:pPr>
      <w:r w:rsidRPr="004C418B">
        <w:t>De manera complementaria, el programa "Empleos para la Vida" se erigió como una estrategia diferencial de generación de oportunidades laborales, en cuyo marco se logró la vinculación de 283.222 mujeres, profundizando la apuesta institucional por la autonomía económica femenina y por la reducción de las desigualdades de género que persisten en el mercado laboral colombiano. El conjunto de estos resultados demuestra que la política de empleo del cuatrienio no se limitó a la generación agregada de colocaciones, sino que incorporó de manera transversal criterios de equidad, inclusión y justicia social en la asignación de las oportunidades de trabajo.</w:t>
      </w:r>
    </w:p>
    <w:p w14:paraId="69AB5E37" w14:textId="77777777" w:rsidR="000C6381" w:rsidRPr="004C418B" w:rsidRDefault="00ED495F">
      <w:pPr>
        <w:pStyle w:val="Ttulo3"/>
        <w:spacing w:before="160" w:after="60"/>
      </w:pPr>
      <w:bookmarkStart w:id="4" w:name="_Toc236211217"/>
      <w:r w:rsidRPr="004C418B">
        <w:rPr>
          <w:rFonts w:ascii="Arial" w:hAnsi="Arial"/>
        </w:rPr>
        <w:t>III. Formación profesional, certificación de competencias y desarrollo territorial</w:t>
      </w:r>
      <w:bookmarkEnd w:id="4"/>
    </w:p>
    <w:p w14:paraId="6E4A5DD0" w14:textId="77777777" w:rsidR="000C6381" w:rsidRPr="004C418B" w:rsidRDefault="00ED495F">
      <w:pPr>
        <w:jc w:val="both"/>
      </w:pPr>
      <w:r w:rsidRPr="004C418B">
        <w:t>El Servicio Nacional de Aprendizaje se consolidó como el eje de la política de formación para el trabajo y el desarrollo del talento humano, con resultados que dan cuenta de una expansión histórica de su oferta y de su presencia territorial. Durante el cuatrienio se alcanzaron 28.961.094 matrículas en los distintos programas de formación, magnitud que refleja el papel central de la entidad en la cualificación de la fuerza laboral colombiana y en la democratización del acceso a la educación técnica y tecnológica. Este esfuerzo formativo se acompañó de un logro de particular trascendencia territorial: la cobertura del ciento por ciento de los municipios del país, lo que garantiza que la oferta de formación llegue efectivamente a todos los rincones del territorio nacional, incluidas las zonas rurales y apartadas tradicionalmente desatendidas.</w:t>
      </w:r>
    </w:p>
    <w:p w14:paraId="35FDDBBD" w14:textId="77777777" w:rsidR="000C6381" w:rsidRPr="004C418B" w:rsidRDefault="00ED495F">
      <w:pPr>
        <w:jc w:val="both"/>
      </w:pPr>
      <w:r w:rsidRPr="004C418B">
        <w:t xml:space="preserve">En el ámbito del emprendimiento y la generación de tejido empresarial, el Fondo Emprender apoyó la creación de 14.889 empresas, contribuyendo de manera directa a la formalización de iniciativas productivas, a la generación de empleo y al fortalecimiento del ecosistema emprendedor, particularmente entre jóvenes y poblaciones vulnerables. Paralelamente, el </w:t>
      </w:r>
      <w:r w:rsidRPr="004C418B">
        <w:lastRenderedPageBreak/>
        <w:t>Sector impulsó de forma decidida el reconocimiento y la valoración de los saberes adquiridos por la vía de la experiencia, alcanzando más de 1,2 millones de certificaciones de competencias laborales, mecanismo que dignifica el trabajo, mejora la empleabilidad y facilita la movilidad laboral de quienes han desarrollado destrezas por fuera de los circuitos formales de educación.</w:t>
      </w:r>
    </w:p>
    <w:p w14:paraId="66E3C025" w14:textId="77777777" w:rsidR="000C6381" w:rsidRPr="004C418B" w:rsidRDefault="00ED495F">
      <w:pPr>
        <w:jc w:val="both"/>
      </w:pPr>
      <w:r w:rsidRPr="004C418B">
        <w:t xml:space="preserve">Especial mención merece la estrategia </w:t>
      </w:r>
      <w:proofErr w:type="spellStart"/>
      <w:r w:rsidRPr="004C418B">
        <w:t>CampeSENA</w:t>
      </w:r>
      <w:proofErr w:type="spellEnd"/>
      <w:r w:rsidRPr="004C418B">
        <w:t>, diseñada para acercar la formación y el acompañamiento técnico a la población rural y campesina, en el marco de la apuesta nacional por la dignificación del campo. A través de esta estrategia se benefició a 1.495.133 campesinos, quienes accedieron a procesos de formación pertinentes a sus territorios y a sus actividades productivas, fortaleciendo así la economía rural y contribuyendo al cierre de las brechas históricas entre el campo y la ciudad. La conjugación de la cobertura municipal plena, la masificación de la matrícula, el fomento del emprendimiento, la certificación de competencias y la focalización en la población campesina configura un modelo de formación para el trabajo orientado a la equidad y al desarrollo territorial.</w:t>
      </w:r>
    </w:p>
    <w:p w14:paraId="4A4F2727" w14:textId="77777777" w:rsidR="000C6381" w:rsidRPr="004C418B" w:rsidRDefault="00ED495F">
      <w:pPr>
        <w:pStyle w:val="Ttulo3"/>
        <w:spacing w:before="160" w:after="60"/>
      </w:pPr>
      <w:bookmarkStart w:id="5" w:name="_Toc236211218"/>
      <w:r w:rsidRPr="004C418B">
        <w:rPr>
          <w:rFonts w:ascii="Arial" w:hAnsi="Arial"/>
        </w:rPr>
        <w:t>IV. Pensiones, aseguramiento y protección económica a la vejez</w:t>
      </w:r>
      <w:bookmarkEnd w:id="5"/>
    </w:p>
    <w:p w14:paraId="599DE998" w14:textId="77777777" w:rsidR="000C6381" w:rsidRPr="004C418B" w:rsidRDefault="00ED495F">
      <w:pPr>
        <w:jc w:val="both"/>
      </w:pPr>
      <w:r w:rsidRPr="004C418B">
        <w:t>En el terreno del aseguramiento pensional y la protección a la vejez, la Administradora Colombiana de Pensiones registró avances de significativa envergadura, tanto en cobertura como en eficiencia administrativa. La entidad alcanzó 7.224.610 afiliados y reconoció prestaciones a 1.919.351 pensionados, cifras que reflejan la consolidación del régimen de prima media como pilar fundamental del sistema de protección social. Uno de los logros más notables en materia de gestión institucional consistió en la reducción del tiempo promedio de decisión de las solicitudes pensionales, que pasó de 1,9 meses a 0,68 meses, mejora sustancial que se traduce en un servicio más oportuno y en la garantía efectiva y ágil del derecho de los ciudadanos a acceder a su pensión.</w:t>
      </w:r>
    </w:p>
    <w:p w14:paraId="1A1751AD" w14:textId="77777777" w:rsidR="000C6381" w:rsidRPr="004C418B" w:rsidRDefault="00ED495F">
      <w:pPr>
        <w:jc w:val="both"/>
      </w:pPr>
      <w:r w:rsidRPr="004C418B">
        <w:t>El fortalecimiento financiero del sistema se evidencia en el incremento del recaudo, que ascendió de 28,7 billones a 36,3 billones de pesos, resultado que fortalece la sostenibilidad del régimen y la capacidad del Estado para responder a sus obligaciones pensionales presentes y futuras. En el ámbito de los mecanismos de ahorro para la protección a la vejez de la población con ingresos inferiores a un salario mínimo, el programa de Beneficios Económicos Periódicos alcanzó 59.199 beneficiarios, ampliando las alternativas de aseguramiento para quienes no logran consolidar una pensión ordinaria.</w:t>
      </w:r>
    </w:p>
    <w:p w14:paraId="0BA50B14" w14:textId="77777777" w:rsidR="000C6381" w:rsidRPr="004C418B" w:rsidRDefault="00ED495F">
      <w:pPr>
        <w:jc w:val="both"/>
      </w:pPr>
      <w:r w:rsidRPr="004C418B">
        <w:lastRenderedPageBreak/>
        <w:t xml:space="preserve">La protección económica a la vejez se robusteció adicionalmente mediante el Programa de Subsidio al Aporte en Pensión, cuya cobertura superó las 100.000 personas por año, facilitando la continuidad de las cotizaciones de trabajadores en condiciones de vulnerabilidad. De manera especialmente significativa, el Sector amplió de forma notable la atención a las </w:t>
      </w:r>
      <w:proofErr w:type="spellStart"/>
      <w:r w:rsidRPr="004C418B">
        <w:t>exmadres</w:t>
      </w:r>
      <w:proofErr w:type="spellEnd"/>
      <w:r w:rsidRPr="004C418B">
        <w:t xml:space="preserve"> comunitarias, población que durante décadas prestó una labor esencial de cuidado sin el debido reconocimiento pensional; el número de beneficiarias de este grupo pasó de 5.000 a 16.094, avance que constituye un acto de justicia histórica hacia estas mujeres. En una perspectiva agregada, el número de personas mayores con protección económica alcanzó los 6.067.292 beneficiarios, resultado que expresa la magnitud del esfuerzo del Estado por garantizar ingresos y bienestar a la población adulta mayor y por reducir la pobreza en la vejez.</w:t>
      </w:r>
    </w:p>
    <w:p w14:paraId="55A6BEB4" w14:textId="77777777" w:rsidR="000C6381" w:rsidRPr="004C418B" w:rsidRDefault="00ED495F">
      <w:pPr>
        <w:pStyle w:val="Ttulo3"/>
        <w:spacing w:before="160" w:after="60"/>
      </w:pPr>
      <w:bookmarkStart w:id="6" w:name="_Toc236211219"/>
      <w:r w:rsidRPr="004C418B">
        <w:rPr>
          <w:rFonts w:ascii="Arial" w:hAnsi="Arial"/>
        </w:rPr>
        <w:t>V. Economía solidaria y fortalecimiento del tejido asociativo</w:t>
      </w:r>
      <w:bookmarkEnd w:id="6"/>
    </w:p>
    <w:p w14:paraId="78EEE152" w14:textId="77777777" w:rsidR="000C6381" w:rsidRPr="004C418B" w:rsidRDefault="00ED495F">
      <w:pPr>
        <w:jc w:val="both"/>
      </w:pPr>
      <w:r w:rsidRPr="004C418B">
        <w:t>La economía solidaria, entendida como un modelo de organización productiva fundado en la asociatividad, la solidaridad y la democracia económica, recibió un impulso decidido durante el cuatrienio como componente estratégico de la política de trabajo digno y de generación de ingresos. En este marco, el Sector fomentó la creación y consolidación de 2.380 organizaciones solidarias, promoviendo alternativas de producción y de generación de empleo ancladas en principios de cooperación y equidad. Adicionalmente, se adelantaron acciones de acompañamiento y capacitación que permitieron el fortalecimiento de 1.942 organizaciones ya existentes, contribuyendo a su sostenibilidad, a la profesionalización de su gestión y a la ampliación de su impacto socioeconómico en los territorios. Estos resultados reafirman el papel de la economía solidaria como vehículo de inclusión productiva y como instrumento eficaz para la democratización de las oportunidades económicas.</w:t>
      </w:r>
    </w:p>
    <w:p w14:paraId="7F46F022" w14:textId="77777777" w:rsidR="000C6381" w:rsidRPr="004C418B" w:rsidRDefault="00ED495F">
      <w:pPr>
        <w:pStyle w:val="Ttulo3"/>
        <w:spacing w:before="160" w:after="60"/>
      </w:pPr>
      <w:bookmarkStart w:id="7" w:name="_Toc236211220"/>
      <w:r w:rsidRPr="004C418B">
        <w:rPr>
          <w:rFonts w:ascii="Arial" w:hAnsi="Arial"/>
        </w:rPr>
        <w:t>VI. Inspección del trabajo y sistema de subsidio familiar</w:t>
      </w:r>
      <w:bookmarkEnd w:id="7"/>
    </w:p>
    <w:p w14:paraId="5F77578A" w14:textId="77777777" w:rsidR="000C6381" w:rsidRPr="004C418B" w:rsidRDefault="00ED495F">
      <w:pPr>
        <w:jc w:val="both"/>
      </w:pPr>
      <w:r w:rsidRPr="004C418B">
        <w:t>En ejercicio de su función de vigilancia, inspección y control, y con el propósito de garantizar el cumplimiento de las normas laborales y la protección de los derechos de los trabajadores, el Sector fortaleció la supervisión sobre el sistema del subsidio familiar, ejerciendo vigilancia sobre 42 Cajas de Compensación Familiar. Esta labor de control resulta esencial para asegurar la correcta administración de los recursos parafiscales y la efectiva prestación de los servicios sociales que estas entidades ofrecen a los trabajadores y a sus familias, en materia de vivienda, recreación, educación, salud y crédito.</w:t>
      </w:r>
    </w:p>
    <w:p w14:paraId="00662779" w14:textId="77777777" w:rsidR="000C6381" w:rsidRPr="004C418B" w:rsidRDefault="00ED495F">
      <w:pPr>
        <w:jc w:val="both"/>
      </w:pPr>
      <w:r w:rsidRPr="004C418B">
        <w:t xml:space="preserve">En el ámbito de la garantía del derecho a la vivienda para la población trabajadora de menores ingresos, la gestión sobre el Fondo Obligatorio para Vivienda de Interés Social permitió la </w:t>
      </w:r>
      <w:r w:rsidRPr="004C418B">
        <w:lastRenderedPageBreak/>
        <w:t>redistribución de más de 50.000 millones de pesos, recursos orientados a fortalecer la equidad en el acceso a soluciones habitacionales y a canalizar los beneficios del sistema hacia los afiliados con mayores necesidades. La conjunción de la vigilancia sobre las Cajas de Compensación y la redistribución de los recursos del Fondo evidencia un ejercicio riguroso de la función de inspección orientado a la protección efectiva de los derechos sociales de los trabajadores.</w:t>
      </w:r>
    </w:p>
    <w:p w14:paraId="6A04F45E" w14:textId="77777777" w:rsidR="000C6381" w:rsidRPr="004C418B" w:rsidRDefault="00ED495F">
      <w:pPr>
        <w:pStyle w:val="Ttulo3"/>
        <w:spacing w:before="160" w:after="60"/>
      </w:pPr>
      <w:bookmarkStart w:id="8" w:name="_Toc236211221"/>
      <w:r w:rsidRPr="004C418B">
        <w:rPr>
          <w:rFonts w:ascii="Arial" w:hAnsi="Arial"/>
        </w:rPr>
        <w:t>VII. Formalidad laboral y ejecución de recursos</w:t>
      </w:r>
      <w:bookmarkEnd w:id="8"/>
    </w:p>
    <w:p w14:paraId="5B1FA8D1" w14:textId="77777777" w:rsidR="000C6381" w:rsidRPr="004C418B" w:rsidRDefault="00ED495F">
      <w:pPr>
        <w:jc w:val="both"/>
      </w:pPr>
      <w:r w:rsidRPr="004C418B">
        <w:t>Como resultado del conjunto de políticas de generación de empleo, formalización, formación y protección social desplegadas durante el cuatrienio, la tasa de formalidad laboral alcanzó el 43,2%, superando la meta establecida del 43%. Este logro reviste particular importancia por cuanto la formalización constituye la condición material para el acceso efectivo de los trabajadores a la seguridad social integral, a la protección de riesgos laborales y a las garantías propias del trabajo digno. El cumplimiento y la superación de la meta de formalidad reflejan la coherencia y la eficacia de la estrategia integral del Sector, que articuló las reformas estructurales con las intervenciones directas en el mercado de trabajo.</w:t>
      </w:r>
    </w:p>
    <w:p w14:paraId="689C4D03" w14:textId="77777777" w:rsidR="000C6381" w:rsidRPr="004C418B" w:rsidRDefault="00ED495F">
      <w:pPr>
        <w:jc w:val="both"/>
      </w:pPr>
      <w:r w:rsidRPr="004C418B">
        <w:t>En su conjunto, la ejecución de recursos del Sector Trabajo durante las vigencias 2022 a 2026 se orientó hacia el cumplimiento de estos objetivos misionales, con especial énfasis en la inversión social prevista en el marco de la Política de Trabajo Digno, que proyectó recursos por 1,82 billones de pesos, y en el fortalecimiento financiero del sistema pensional, cuyo recaudo se incrementó hasta los 36,3 billones de pesos. La disciplina en la asignación y ejecución de los recursos públicos, unida a la priorización de la población más vulnerable, permitió maximizar el impacto social de la inversión y garantizar la sostenibilidad de los programas.</w:t>
      </w:r>
    </w:p>
    <w:p w14:paraId="4F436C4B" w14:textId="77777777" w:rsidR="000C6381" w:rsidRPr="004C418B" w:rsidRDefault="00ED495F">
      <w:pPr>
        <w:pStyle w:val="Ttulo3"/>
        <w:spacing w:before="160" w:after="60"/>
      </w:pPr>
      <w:bookmarkStart w:id="9" w:name="_Toc236211222"/>
      <w:r w:rsidRPr="004C418B">
        <w:rPr>
          <w:rFonts w:ascii="Arial" w:hAnsi="Arial"/>
        </w:rPr>
        <w:t>VIII. Balance integral del cuatrienio</w:t>
      </w:r>
      <w:bookmarkEnd w:id="9"/>
    </w:p>
    <w:p w14:paraId="689E4AEA" w14:textId="77777777" w:rsidR="000C6381" w:rsidRPr="004C418B" w:rsidRDefault="00ED495F">
      <w:pPr>
        <w:jc w:val="both"/>
      </w:pPr>
      <w:r w:rsidRPr="004C418B">
        <w:t xml:space="preserve">El balance de las vigencias 2022 a 2026 pone de manifiesto una gestión del Sector Trabajo caracterizada por la profundidad de sus transformaciones estructurales y por la amplitud de sus resultados en beneficio de la población colombiana. La expedición de la Reforma Pensional y de la Reforma Laboral, acompañadas de la Política de Trabajo Digno, sentó las bases normativas para un sistema de protección social más justo, incluyente y sostenible. Los más de cuatro millones setecientos mil colocaciones laborales, la masificación de la formación con casi veintinueve millones de matrículas y cobertura plena del territorio, la ampliación de la protección económica a más de seis millones de personas mayores, el fortalecimiento de la </w:t>
      </w:r>
      <w:r w:rsidRPr="004C418B">
        <w:lastRenderedPageBreak/>
        <w:t>economía solidaria y el ejercicio riguroso de la inspección del trabajo, en conjunto, constituyen una contribución decisiva a la dignificación del trabajo y a la reducción de las desigualdades históricas del país. Los resultados aquí consignados, sustentados en cifras verificadas, dan cuenta de un cuatrienio en el que el Sector Trabajo asumió con responsabilidad y eficacia su mandato constitucional, dejando una huella profunda en la arquitectura institucional del trabajo, las pensiones y la protección social de Colombia.</w:t>
      </w:r>
    </w:p>
    <w:p w14:paraId="1BACF2C3" w14:textId="77777777" w:rsidR="000C6381" w:rsidRPr="004C418B" w:rsidRDefault="00ED495F">
      <w:r w:rsidRPr="004C418B">
        <w:br w:type="page"/>
      </w:r>
    </w:p>
    <w:p w14:paraId="54E9F110" w14:textId="77777777" w:rsidR="000C6381" w:rsidRPr="004C418B" w:rsidRDefault="00ED495F">
      <w:pPr>
        <w:pStyle w:val="Ttulo1"/>
        <w:spacing w:before="120" w:after="200"/>
      </w:pPr>
      <w:bookmarkStart w:id="10" w:name="_Toc236211223"/>
      <w:r w:rsidRPr="004C418B">
        <w:rPr>
          <w:rFonts w:ascii="Arial" w:hAnsi="Arial"/>
        </w:rPr>
        <w:lastRenderedPageBreak/>
        <w:t>I. MARCO INSTITUCIONAL DEL SECTOR TRABAJO</w:t>
      </w:r>
      <w:bookmarkEnd w:id="10"/>
    </w:p>
    <w:p w14:paraId="2DD1E4EE" w14:textId="77777777" w:rsidR="000C6381" w:rsidRPr="004C418B" w:rsidRDefault="00ED495F">
      <w:pPr>
        <w:jc w:val="both"/>
      </w:pPr>
      <w:r w:rsidRPr="004C418B">
        <w:t>El Ministerio del Trabajo es la cabeza del Sector Administrativo del Trabajo, conforme a la Ley 1444 de 2011, que escindió el antiguo Ministerio de la Protección Social y creó el Ministerio del Trabajo, y al Decreto 4108 de 2011, modificado por el Decreto 1072 de 2015. Le corresponde la formulación y adopción de las políticas, planes generales, programas y proyectos para el trabajo, el respeto por los derechos fundamentales y las garantías de los trabajadores, el fortalecimiento y protección de la economía solidaria y del trabajo decente, y la generación de oportunidades de empleo de calidad e ingresos justos.</w:t>
      </w:r>
    </w:p>
    <w:p w14:paraId="68484A70" w14:textId="55862C70" w:rsidR="000C6381" w:rsidRPr="004C418B" w:rsidRDefault="00ED495F">
      <w:pPr>
        <w:jc w:val="both"/>
      </w:pPr>
      <w:r w:rsidRPr="004C418B">
        <w:t xml:space="preserve">El Sector Administrativo del Trabajo está integrado, además del Ministerio como cabeza de sector, por el Servicio Nacional de Aprendizaje (SENA), la Unidad Administrativa Especial del Servicio Público de Empleo, la Unidad Administrativa Especial de Organizaciones Solidarias y la Superintendencia del Subsidio Familiar, en calidad de entidades adscritas, y por la Administradora Colombiana de Pensiones (Colpensiones), en calidad de entidad vinculada. La estructura interna del Ministerio comprende el Despacho del </w:t>
      </w:r>
      <w:r w:rsidR="007A7B57" w:rsidRPr="004C418B">
        <w:t>ministro</w:t>
      </w:r>
      <w:r w:rsidRPr="004C418B">
        <w:t>, los Despachos de los Viceministros de Empleo y Pensiones y de Relaciones Laborales e Inspección, la Secretaría General, seis direcciones técnicas y las oficinas asesoras, con presencia en las direcciones territoriales de los 32 departamentos del país.</w:t>
      </w:r>
    </w:p>
    <w:p w14:paraId="385C8B92" w14:textId="77777777" w:rsidR="000C6381" w:rsidRPr="004C418B" w:rsidRDefault="00ED495F">
      <w:r w:rsidRPr="004C418B">
        <w:br w:type="page"/>
      </w:r>
    </w:p>
    <w:p w14:paraId="5163348F" w14:textId="77777777" w:rsidR="000C6381" w:rsidRPr="004C418B" w:rsidRDefault="00ED495F">
      <w:pPr>
        <w:pStyle w:val="Ttulo1"/>
        <w:spacing w:before="120" w:after="200"/>
      </w:pPr>
      <w:bookmarkStart w:id="11" w:name="_Toc236211224"/>
      <w:r w:rsidRPr="004C418B">
        <w:rPr>
          <w:rFonts w:ascii="Arial" w:hAnsi="Arial"/>
        </w:rPr>
        <w:lastRenderedPageBreak/>
        <w:t>II. HITOS NORMATIVOS Y DE POLÍTICA PÚBLICA DEL CUATRIENIO</w:t>
      </w:r>
      <w:bookmarkEnd w:id="11"/>
    </w:p>
    <w:p w14:paraId="65E42797" w14:textId="77777777" w:rsidR="000C6381" w:rsidRPr="004C418B" w:rsidRDefault="00ED495F">
      <w:pPr>
        <w:jc w:val="both"/>
      </w:pPr>
      <w:r w:rsidRPr="004C418B">
        <w:t>Durante el cuatrienio 2022–2026 el sector protagonizó una agenda legislativa y de política pública sin precedentes en materia laboral y pensional, cuyos principales hitos se sintetizan a continuación y se desarrollan en profundidad en los capítulos siguientes:</w:t>
      </w:r>
    </w:p>
    <w:p w14:paraId="7CCFBD4B" w14:textId="26EEDD7F" w:rsidR="000C6381" w:rsidRPr="004C418B" w:rsidRDefault="00ED495F">
      <w:pPr>
        <w:spacing w:after="60"/>
        <w:ind w:left="454"/>
        <w:jc w:val="both"/>
      </w:pPr>
      <w:r w:rsidRPr="004C418B">
        <w:t xml:space="preserve">•  </w:t>
      </w:r>
      <w:r w:rsidRPr="004C418B">
        <w:rPr>
          <w:b/>
        </w:rPr>
        <w:t>Reforma Pensional (Ley 2381 de 2024):</w:t>
      </w:r>
      <w:r w:rsidRPr="004C418B">
        <w:t xml:space="preserve"> creó el Sistema de Protección Social Integral para la Vejez, Invalidez y Muerte de origen común, estructurado en cuatro pilares Solidario, </w:t>
      </w:r>
      <w:proofErr w:type="spellStart"/>
      <w:r w:rsidRPr="004C418B">
        <w:t>Semicontributivo</w:t>
      </w:r>
      <w:proofErr w:type="spellEnd"/>
      <w:r w:rsidRPr="004C418B">
        <w:t>, Contributivo y de Ahorro Voluntario, reglamentada por el Decreto 0514 de 2025, con suspensión temporal de su vigencia dispuesta por el Auto 841 de 2025 de la Corte Constitucional, salvo el parágrafo transitorio del artículo 12 y el artículo 76.</w:t>
      </w:r>
    </w:p>
    <w:p w14:paraId="489DE699" w14:textId="77777777" w:rsidR="000C6381" w:rsidRPr="004C418B" w:rsidRDefault="00ED495F">
      <w:pPr>
        <w:spacing w:after="60"/>
        <w:ind w:left="454"/>
        <w:jc w:val="both"/>
      </w:pPr>
      <w:r w:rsidRPr="004C418B">
        <w:t xml:space="preserve">•  </w:t>
      </w:r>
      <w:r w:rsidRPr="004C418B">
        <w:rPr>
          <w:b/>
        </w:rPr>
        <w:t>Reforma Laboral (Ley 2466 de 2025):</w:t>
      </w:r>
      <w:r w:rsidRPr="004C418B">
        <w:t xml:space="preserve"> dignificó las relaciones laborales y reguló el trabajo por plataformas digitales, el trabajo rural, el trabajo doméstico y el contrato de aprendizaje.</w:t>
      </w:r>
    </w:p>
    <w:p w14:paraId="6CA45B43" w14:textId="77777777" w:rsidR="000C6381" w:rsidRPr="004C418B" w:rsidRDefault="00ED495F">
      <w:pPr>
        <w:spacing w:after="60"/>
        <w:ind w:left="454"/>
        <w:jc w:val="both"/>
      </w:pPr>
      <w:r w:rsidRPr="004C418B">
        <w:t xml:space="preserve">•  </w:t>
      </w:r>
      <w:r w:rsidRPr="004C418B">
        <w:rPr>
          <w:b/>
        </w:rPr>
        <w:t>Política Pública de Trabajo Digno y Decente (Decreto 1527 de 2024):</w:t>
      </w:r>
      <w:r w:rsidRPr="004C418B">
        <w:t xml:space="preserve"> hoja de ruta 2024–2034, con costo indicativo de 1,82 billones de pesos (CONPES 4189).</w:t>
      </w:r>
    </w:p>
    <w:p w14:paraId="784E17D1" w14:textId="77777777" w:rsidR="000C6381" w:rsidRPr="004C418B" w:rsidRDefault="00ED495F">
      <w:pPr>
        <w:spacing w:after="60"/>
        <w:ind w:left="454"/>
        <w:jc w:val="both"/>
      </w:pPr>
      <w:r w:rsidRPr="004C418B">
        <w:t xml:space="preserve">•  </w:t>
      </w:r>
      <w:r w:rsidRPr="004C418B">
        <w:rPr>
          <w:b/>
        </w:rPr>
        <w:t>Convenio Multilateral Iberoamericano de Seguridad Social (CMISS):</w:t>
      </w:r>
      <w:r w:rsidRPr="004C418B">
        <w:t xml:space="preserve"> en aplicación desde el 2 de agosto de 2023, con cobertura para 4,7 millones de colombianos en el exterior.</w:t>
      </w:r>
    </w:p>
    <w:p w14:paraId="66F49E24" w14:textId="69CE675F" w:rsidR="000C6381" w:rsidRPr="004C418B" w:rsidRDefault="00ED495F" w:rsidP="00876B1C">
      <w:pPr>
        <w:spacing w:after="60"/>
        <w:ind w:left="454"/>
        <w:jc w:val="both"/>
      </w:pPr>
      <w:r w:rsidRPr="004C418B">
        <w:t xml:space="preserve">•  </w:t>
      </w:r>
      <w:r w:rsidRPr="004C418B">
        <w:rPr>
          <w:b/>
        </w:rPr>
        <w:t>Otros instrumentos:</w:t>
      </w:r>
      <w:r w:rsidRPr="004C418B">
        <w:t xml:space="preserve"> Decreto 0052 de 2026 (planta institucional), Decreto 0533 de 2024 (incentivo </w:t>
      </w:r>
      <w:r w:rsidR="00876B1C">
        <w:t>“</w:t>
      </w:r>
      <w:r w:rsidRPr="004C418B">
        <w:t>Empleos para la Vida</w:t>
      </w:r>
      <w:r w:rsidR="00876B1C">
        <w:t>”</w:t>
      </w:r>
      <w:r w:rsidRPr="004C418B">
        <w:t>), Decreto 0287 de 2026 (contratación pública inclusiva), CONPES 4143 de 2025 (Política Nacional de Cuidado) y CONPES 4175 de 2025 (Fondo de Solidaridad Pensional).</w:t>
      </w:r>
    </w:p>
    <w:p w14:paraId="5163B699" w14:textId="77777777" w:rsidR="000C6381" w:rsidRPr="004C418B" w:rsidRDefault="00ED495F">
      <w:r w:rsidRPr="004C418B">
        <w:br w:type="page"/>
      </w:r>
    </w:p>
    <w:p w14:paraId="7960FE85" w14:textId="77777777" w:rsidR="000C6381" w:rsidRPr="000464BC" w:rsidRDefault="00ED495F">
      <w:pPr>
        <w:spacing w:after="200"/>
        <w:rPr>
          <w:color w:val="501000"/>
        </w:rPr>
      </w:pPr>
      <w:r w:rsidRPr="000464BC">
        <w:rPr>
          <w:b/>
          <w:color w:val="501000"/>
          <w:sz w:val="28"/>
        </w:rPr>
        <w:lastRenderedPageBreak/>
        <w:t>TABLA DE CONTENIDO</w:t>
      </w:r>
    </w:p>
    <w:p w14:paraId="52EDE9FE" w14:textId="1DFB7D0A" w:rsidR="000464BC" w:rsidRDefault="00ED495F">
      <w:pPr>
        <w:pStyle w:val="TDC1"/>
        <w:tabs>
          <w:tab w:val="right" w:leader="dot" w:pos="9112"/>
        </w:tabs>
        <w:rPr>
          <w:noProof/>
        </w:rPr>
      </w:pPr>
      <w:r w:rsidRPr="004C418B">
        <w:fldChar w:fldCharType="begin"/>
      </w:r>
      <w:r w:rsidRPr="004C418B">
        <w:instrText xml:space="preserve"> TOC \o "1-3" \h \z \u </w:instrText>
      </w:r>
      <w:r w:rsidRPr="004C418B">
        <w:fldChar w:fldCharType="separate"/>
      </w:r>
      <w:hyperlink w:anchor="_Toc236211213" w:history="1">
        <w:r w:rsidR="000464BC" w:rsidRPr="00AD0720">
          <w:rPr>
            <w:rStyle w:val="Hipervnculo"/>
            <w:noProof/>
          </w:rPr>
          <w:t>PRESENTACIÓN</w:t>
        </w:r>
        <w:r w:rsidR="000464BC">
          <w:rPr>
            <w:noProof/>
            <w:webHidden/>
          </w:rPr>
          <w:tab/>
        </w:r>
        <w:r w:rsidR="000464BC">
          <w:rPr>
            <w:noProof/>
            <w:webHidden/>
          </w:rPr>
          <w:fldChar w:fldCharType="begin"/>
        </w:r>
        <w:r w:rsidR="000464BC">
          <w:rPr>
            <w:noProof/>
            <w:webHidden/>
          </w:rPr>
          <w:instrText xml:space="preserve"> PAGEREF _Toc236211213 \h </w:instrText>
        </w:r>
        <w:r w:rsidR="000464BC">
          <w:rPr>
            <w:noProof/>
            <w:webHidden/>
          </w:rPr>
        </w:r>
        <w:r w:rsidR="000464BC">
          <w:rPr>
            <w:noProof/>
            <w:webHidden/>
          </w:rPr>
          <w:fldChar w:fldCharType="separate"/>
        </w:r>
        <w:r w:rsidR="000464BC">
          <w:rPr>
            <w:noProof/>
            <w:webHidden/>
          </w:rPr>
          <w:t>2</w:t>
        </w:r>
        <w:r w:rsidR="000464BC">
          <w:rPr>
            <w:noProof/>
            <w:webHidden/>
          </w:rPr>
          <w:fldChar w:fldCharType="end"/>
        </w:r>
      </w:hyperlink>
    </w:p>
    <w:p w14:paraId="0C36A54B" w14:textId="059A980D" w:rsidR="000464BC" w:rsidRDefault="000464BC">
      <w:pPr>
        <w:pStyle w:val="TDC1"/>
        <w:tabs>
          <w:tab w:val="right" w:leader="dot" w:pos="9112"/>
        </w:tabs>
        <w:rPr>
          <w:noProof/>
        </w:rPr>
      </w:pPr>
      <w:hyperlink w:anchor="_Toc236211214" w:history="1">
        <w:r w:rsidRPr="00AD0720">
          <w:rPr>
            <w:rStyle w:val="Hipervnculo"/>
            <w:noProof/>
          </w:rPr>
          <w:t>SÍNTESIS EJECUTIVA DE RESULTADOS DEL CUATRIENIO</w:t>
        </w:r>
        <w:r>
          <w:rPr>
            <w:noProof/>
            <w:webHidden/>
          </w:rPr>
          <w:tab/>
        </w:r>
        <w:r>
          <w:rPr>
            <w:noProof/>
            <w:webHidden/>
          </w:rPr>
          <w:fldChar w:fldCharType="begin"/>
        </w:r>
        <w:r>
          <w:rPr>
            <w:noProof/>
            <w:webHidden/>
          </w:rPr>
          <w:instrText xml:space="preserve"> PAGEREF _Toc236211214 \h </w:instrText>
        </w:r>
        <w:r>
          <w:rPr>
            <w:noProof/>
            <w:webHidden/>
          </w:rPr>
        </w:r>
        <w:r>
          <w:rPr>
            <w:noProof/>
            <w:webHidden/>
          </w:rPr>
          <w:fldChar w:fldCharType="separate"/>
        </w:r>
        <w:r>
          <w:rPr>
            <w:noProof/>
            <w:webHidden/>
          </w:rPr>
          <w:t>3</w:t>
        </w:r>
        <w:r>
          <w:rPr>
            <w:noProof/>
            <w:webHidden/>
          </w:rPr>
          <w:fldChar w:fldCharType="end"/>
        </w:r>
      </w:hyperlink>
    </w:p>
    <w:p w14:paraId="276FF6EE" w14:textId="0DEBCD76" w:rsidR="000464BC" w:rsidRDefault="000464BC">
      <w:pPr>
        <w:pStyle w:val="TDC3"/>
        <w:tabs>
          <w:tab w:val="right" w:leader="dot" w:pos="9112"/>
        </w:tabs>
        <w:rPr>
          <w:noProof/>
        </w:rPr>
      </w:pPr>
      <w:hyperlink w:anchor="_Toc236211215" w:history="1">
        <w:r w:rsidRPr="00AD0720">
          <w:rPr>
            <w:rStyle w:val="Hipervnculo"/>
            <w:noProof/>
          </w:rPr>
          <w:t>I. Reformas estructurales y arquitectura normativa del trabajo digno</w:t>
        </w:r>
        <w:r>
          <w:rPr>
            <w:noProof/>
            <w:webHidden/>
          </w:rPr>
          <w:tab/>
        </w:r>
        <w:r>
          <w:rPr>
            <w:noProof/>
            <w:webHidden/>
          </w:rPr>
          <w:fldChar w:fldCharType="begin"/>
        </w:r>
        <w:r>
          <w:rPr>
            <w:noProof/>
            <w:webHidden/>
          </w:rPr>
          <w:instrText xml:space="preserve"> PAGEREF _Toc236211215 \h </w:instrText>
        </w:r>
        <w:r>
          <w:rPr>
            <w:noProof/>
            <w:webHidden/>
          </w:rPr>
        </w:r>
        <w:r>
          <w:rPr>
            <w:noProof/>
            <w:webHidden/>
          </w:rPr>
          <w:fldChar w:fldCharType="separate"/>
        </w:r>
        <w:r>
          <w:rPr>
            <w:noProof/>
            <w:webHidden/>
          </w:rPr>
          <w:t>3</w:t>
        </w:r>
        <w:r>
          <w:rPr>
            <w:noProof/>
            <w:webHidden/>
          </w:rPr>
          <w:fldChar w:fldCharType="end"/>
        </w:r>
      </w:hyperlink>
    </w:p>
    <w:p w14:paraId="0D60C348" w14:textId="6DB121B6" w:rsidR="000464BC" w:rsidRDefault="000464BC">
      <w:pPr>
        <w:pStyle w:val="TDC3"/>
        <w:tabs>
          <w:tab w:val="right" w:leader="dot" w:pos="9112"/>
        </w:tabs>
        <w:rPr>
          <w:noProof/>
        </w:rPr>
      </w:pPr>
      <w:hyperlink w:anchor="_Toc236211216" w:history="1">
        <w:r w:rsidRPr="00AD0720">
          <w:rPr>
            <w:rStyle w:val="Hipervnculo"/>
            <w:noProof/>
          </w:rPr>
          <w:t>II. Empleo, colocación laboral e inclusión productiva</w:t>
        </w:r>
        <w:r>
          <w:rPr>
            <w:noProof/>
            <w:webHidden/>
          </w:rPr>
          <w:tab/>
        </w:r>
        <w:r>
          <w:rPr>
            <w:noProof/>
            <w:webHidden/>
          </w:rPr>
          <w:fldChar w:fldCharType="begin"/>
        </w:r>
        <w:r>
          <w:rPr>
            <w:noProof/>
            <w:webHidden/>
          </w:rPr>
          <w:instrText xml:space="preserve"> PAGEREF _Toc236211216 \h </w:instrText>
        </w:r>
        <w:r>
          <w:rPr>
            <w:noProof/>
            <w:webHidden/>
          </w:rPr>
        </w:r>
        <w:r>
          <w:rPr>
            <w:noProof/>
            <w:webHidden/>
          </w:rPr>
          <w:fldChar w:fldCharType="separate"/>
        </w:r>
        <w:r>
          <w:rPr>
            <w:noProof/>
            <w:webHidden/>
          </w:rPr>
          <w:t>4</w:t>
        </w:r>
        <w:r>
          <w:rPr>
            <w:noProof/>
            <w:webHidden/>
          </w:rPr>
          <w:fldChar w:fldCharType="end"/>
        </w:r>
      </w:hyperlink>
    </w:p>
    <w:p w14:paraId="54306B2F" w14:textId="72C5E9A0" w:rsidR="000464BC" w:rsidRDefault="000464BC">
      <w:pPr>
        <w:pStyle w:val="TDC3"/>
        <w:tabs>
          <w:tab w:val="right" w:leader="dot" w:pos="9112"/>
        </w:tabs>
        <w:rPr>
          <w:noProof/>
        </w:rPr>
      </w:pPr>
      <w:hyperlink w:anchor="_Toc236211217" w:history="1">
        <w:r w:rsidRPr="00AD0720">
          <w:rPr>
            <w:rStyle w:val="Hipervnculo"/>
            <w:noProof/>
          </w:rPr>
          <w:t>III. Formación profesional, certificación de competencias y desarrollo territorial</w:t>
        </w:r>
        <w:r>
          <w:rPr>
            <w:noProof/>
            <w:webHidden/>
          </w:rPr>
          <w:tab/>
        </w:r>
        <w:r>
          <w:rPr>
            <w:noProof/>
            <w:webHidden/>
          </w:rPr>
          <w:fldChar w:fldCharType="begin"/>
        </w:r>
        <w:r>
          <w:rPr>
            <w:noProof/>
            <w:webHidden/>
          </w:rPr>
          <w:instrText xml:space="preserve"> PAGEREF _Toc236211217 \h </w:instrText>
        </w:r>
        <w:r>
          <w:rPr>
            <w:noProof/>
            <w:webHidden/>
          </w:rPr>
        </w:r>
        <w:r>
          <w:rPr>
            <w:noProof/>
            <w:webHidden/>
          </w:rPr>
          <w:fldChar w:fldCharType="separate"/>
        </w:r>
        <w:r>
          <w:rPr>
            <w:noProof/>
            <w:webHidden/>
          </w:rPr>
          <w:t>5</w:t>
        </w:r>
        <w:r>
          <w:rPr>
            <w:noProof/>
            <w:webHidden/>
          </w:rPr>
          <w:fldChar w:fldCharType="end"/>
        </w:r>
      </w:hyperlink>
    </w:p>
    <w:p w14:paraId="608CD598" w14:textId="05A88FB8" w:rsidR="000464BC" w:rsidRDefault="000464BC">
      <w:pPr>
        <w:pStyle w:val="TDC3"/>
        <w:tabs>
          <w:tab w:val="right" w:leader="dot" w:pos="9112"/>
        </w:tabs>
        <w:rPr>
          <w:noProof/>
        </w:rPr>
      </w:pPr>
      <w:hyperlink w:anchor="_Toc236211218" w:history="1">
        <w:r w:rsidRPr="00AD0720">
          <w:rPr>
            <w:rStyle w:val="Hipervnculo"/>
            <w:noProof/>
          </w:rPr>
          <w:t>IV. Pensiones, aseguramiento y protección económica a la vejez</w:t>
        </w:r>
        <w:r>
          <w:rPr>
            <w:noProof/>
            <w:webHidden/>
          </w:rPr>
          <w:tab/>
        </w:r>
        <w:r>
          <w:rPr>
            <w:noProof/>
            <w:webHidden/>
          </w:rPr>
          <w:fldChar w:fldCharType="begin"/>
        </w:r>
        <w:r>
          <w:rPr>
            <w:noProof/>
            <w:webHidden/>
          </w:rPr>
          <w:instrText xml:space="preserve"> PAGEREF _Toc236211218 \h </w:instrText>
        </w:r>
        <w:r>
          <w:rPr>
            <w:noProof/>
            <w:webHidden/>
          </w:rPr>
        </w:r>
        <w:r>
          <w:rPr>
            <w:noProof/>
            <w:webHidden/>
          </w:rPr>
          <w:fldChar w:fldCharType="separate"/>
        </w:r>
        <w:r>
          <w:rPr>
            <w:noProof/>
            <w:webHidden/>
          </w:rPr>
          <w:t>6</w:t>
        </w:r>
        <w:r>
          <w:rPr>
            <w:noProof/>
            <w:webHidden/>
          </w:rPr>
          <w:fldChar w:fldCharType="end"/>
        </w:r>
      </w:hyperlink>
    </w:p>
    <w:p w14:paraId="15EB1B29" w14:textId="05970126" w:rsidR="000464BC" w:rsidRDefault="000464BC">
      <w:pPr>
        <w:pStyle w:val="TDC3"/>
        <w:tabs>
          <w:tab w:val="right" w:leader="dot" w:pos="9112"/>
        </w:tabs>
        <w:rPr>
          <w:noProof/>
        </w:rPr>
      </w:pPr>
      <w:hyperlink w:anchor="_Toc236211219" w:history="1">
        <w:r w:rsidRPr="00AD0720">
          <w:rPr>
            <w:rStyle w:val="Hipervnculo"/>
            <w:noProof/>
          </w:rPr>
          <w:t>V. Economía solidaria y fortalecimiento del tejido asociativo</w:t>
        </w:r>
        <w:r>
          <w:rPr>
            <w:noProof/>
            <w:webHidden/>
          </w:rPr>
          <w:tab/>
        </w:r>
        <w:r>
          <w:rPr>
            <w:noProof/>
            <w:webHidden/>
          </w:rPr>
          <w:fldChar w:fldCharType="begin"/>
        </w:r>
        <w:r>
          <w:rPr>
            <w:noProof/>
            <w:webHidden/>
          </w:rPr>
          <w:instrText xml:space="preserve"> PAGEREF _Toc236211219 \h </w:instrText>
        </w:r>
        <w:r>
          <w:rPr>
            <w:noProof/>
            <w:webHidden/>
          </w:rPr>
        </w:r>
        <w:r>
          <w:rPr>
            <w:noProof/>
            <w:webHidden/>
          </w:rPr>
          <w:fldChar w:fldCharType="separate"/>
        </w:r>
        <w:r>
          <w:rPr>
            <w:noProof/>
            <w:webHidden/>
          </w:rPr>
          <w:t>7</w:t>
        </w:r>
        <w:r>
          <w:rPr>
            <w:noProof/>
            <w:webHidden/>
          </w:rPr>
          <w:fldChar w:fldCharType="end"/>
        </w:r>
      </w:hyperlink>
    </w:p>
    <w:p w14:paraId="777DBFCB" w14:textId="492E000B" w:rsidR="000464BC" w:rsidRDefault="000464BC">
      <w:pPr>
        <w:pStyle w:val="TDC3"/>
        <w:tabs>
          <w:tab w:val="right" w:leader="dot" w:pos="9112"/>
        </w:tabs>
        <w:rPr>
          <w:noProof/>
        </w:rPr>
      </w:pPr>
      <w:hyperlink w:anchor="_Toc236211220" w:history="1">
        <w:r w:rsidRPr="00AD0720">
          <w:rPr>
            <w:rStyle w:val="Hipervnculo"/>
            <w:noProof/>
          </w:rPr>
          <w:t>VI. Inspección del trabajo y sistema de subsidio familiar</w:t>
        </w:r>
        <w:r>
          <w:rPr>
            <w:noProof/>
            <w:webHidden/>
          </w:rPr>
          <w:tab/>
        </w:r>
        <w:r>
          <w:rPr>
            <w:noProof/>
            <w:webHidden/>
          </w:rPr>
          <w:fldChar w:fldCharType="begin"/>
        </w:r>
        <w:r>
          <w:rPr>
            <w:noProof/>
            <w:webHidden/>
          </w:rPr>
          <w:instrText xml:space="preserve"> PAGEREF _Toc236211220 \h </w:instrText>
        </w:r>
        <w:r>
          <w:rPr>
            <w:noProof/>
            <w:webHidden/>
          </w:rPr>
        </w:r>
        <w:r>
          <w:rPr>
            <w:noProof/>
            <w:webHidden/>
          </w:rPr>
          <w:fldChar w:fldCharType="separate"/>
        </w:r>
        <w:r>
          <w:rPr>
            <w:noProof/>
            <w:webHidden/>
          </w:rPr>
          <w:t>7</w:t>
        </w:r>
        <w:r>
          <w:rPr>
            <w:noProof/>
            <w:webHidden/>
          </w:rPr>
          <w:fldChar w:fldCharType="end"/>
        </w:r>
      </w:hyperlink>
    </w:p>
    <w:p w14:paraId="2E33CF06" w14:textId="042386FE" w:rsidR="000464BC" w:rsidRDefault="000464BC">
      <w:pPr>
        <w:pStyle w:val="TDC3"/>
        <w:tabs>
          <w:tab w:val="right" w:leader="dot" w:pos="9112"/>
        </w:tabs>
        <w:rPr>
          <w:noProof/>
        </w:rPr>
      </w:pPr>
      <w:hyperlink w:anchor="_Toc236211221" w:history="1">
        <w:r w:rsidRPr="00AD0720">
          <w:rPr>
            <w:rStyle w:val="Hipervnculo"/>
            <w:noProof/>
          </w:rPr>
          <w:t>VII. Formalidad laboral y ejecución de recursos</w:t>
        </w:r>
        <w:r>
          <w:rPr>
            <w:noProof/>
            <w:webHidden/>
          </w:rPr>
          <w:tab/>
        </w:r>
        <w:r>
          <w:rPr>
            <w:noProof/>
            <w:webHidden/>
          </w:rPr>
          <w:fldChar w:fldCharType="begin"/>
        </w:r>
        <w:r>
          <w:rPr>
            <w:noProof/>
            <w:webHidden/>
          </w:rPr>
          <w:instrText xml:space="preserve"> PAGEREF _Toc236211221 \h </w:instrText>
        </w:r>
        <w:r>
          <w:rPr>
            <w:noProof/>
            <w:webHidden/>
          </w:rPr>
        </w:r>
        <w:r>
          <w:rPr>
            <w:noProof/>
            <w:webHidden/>
          </w:rPr>
          <w:fldChar w:fldCharType="separate"/>
        </w:r>
        <w:r>
          <w:rPr>
            <w:noProof/>
            <w:webHidden/>
          </w:rPr>
          <w:t>8</w:t>
        </w:r>
        <w:r>
          <w:rPr>
            <w:noProof/>
            <w:webHidden/>
          </w:rPr>
          <w:fldChar w:fldCharType="end"/>
        </w:r>
      </w:hyperlink>
    </w:p>
    <w:p w14:paraId="1499F1D3" w14:textId="78B50C0D" w:rsidR="000464BC" w:rsidRDefault="000464BC">
      <w:pPr>
        <w:pStyle w:val="TDC3"/>
        <w:tabs>
          <w:tab w:val="right" w:leader="dot" w:pos="9112"/>
        </w:tabs>
        <w:rPr>
          <w:noProof/>
        </w:rPr>
      </w:pPr>
      <w:hyperlink w:anchor="_Toc236211222" w:history="1">
        <w:r w:rsidRPr="00AD0720">
          <w:rPr>
            <w:rStyle w:val="Hipervnculo"/>
            <w:noProof/>
          </w:rPr>
          <w:t>VIII. Balance integral del cuatrienio</w:t>
        </w:r>
        <w:r>
          <w:rPr>
            <w:noProof/>
            <w:webHidden/>
          </w:rPr>
          <w:tab/>
        </w:r>
        <w:r>
          <w:rPr>
            <w:noProof/>
            <w:webHidden/>
          </w:rPr>
          <w:fldChar w:fldCharType="begin"/>
        </w:r>
        <w:r>
          <w:rPr>
            <w:noProof/>
            <w:webHidden/>
          </w:rPr>
          <w:instrText xml:space="preserve"> PAGEREF _Toc236211222 \h </w:instrText>
        </w:r>
        <w:r>
          <w:rPr>
            <w:noProof/>
            <w:webHidden/>
          </w:rPr>
        </w:r>
        <w:r>
          <w:rPr>
            <w:noProof/>
            <w:webHidden/>
          </w:rPr>
          <w:fldChar w:fldCharType="separate"/>
        </w:r>
        <w:r>
          <w:rPr>
            <w:noProof/>
            <w:webHidden/>
          </w:rPr>
          <w:t>8</w:t>
        </w:r>
        <w:r>
          <w:rPr>
            <w:noProof/>
            <w:webHidden/>
          </w:rPr>
          <w:fldChar w:fldCharType="end"/>
        </w:r>
      </w:hyperlink>
    </w:p>
    <w:p w14:paraId="70DEDA8E" w14:textId="07ACF88A" w:rsidR="000464BC" w:rsidRDefault="000464BC">
      <w:pPr>
        <w:pStyle w:val="TDC1"/>
        <w:tabs>
          <w:tab w:val="right" w:leader="dot" w:pos="9112"/>
        </w:tabs>
        <w:rPr>
          <w:noProof/>
        </w:rPr>
      </w:pPr>
      <w:hyperlink w:anchor="_Toc236211223" w:history="1">
        <w:r w:rsidRPr="00AD0720">
          <w:rPr>
            <w:rStyle w:val="Hipervnculo"/>
            <w:noProof/>
          </w:rPr>
          <w:t>I. MARCO INSTITUCIONAL DEL SECTOR TRABAJO</w:t>
        </w:r>
        <w:r>
          <w:rPr>
            <w:noProof/>
            <w:webHidden/>
          </w:rPr>
          <w:tab/>
        </w:r>
        <w:r>
          <w:rPr>
            <w:noProof/>
            <w:webHidden/>
          </w:rPr>
          <w:fldChar w:fldCharType="begin"/>
        </w:r>
        <w:r>
          <w:rPr>
            <w:noProof/>
            <w:webHidden/>
          </w:rPr>
          <w:instrText xml:space="preserve"> PAGEREF _Toc236211223 \h </w:instrText>
        </w:r>
        <w:r>
          <w:rPr>
            <w:noProof/>
            <w:webHidden/>
          </w:rPr>
        </w:r>
        <w:r>
          <w:rPr>
            <w:noProof/>
            <w:webHidden/>
          </w:rPr>
          <w:fldChar w:fldCharType="separate"/>
        </w:r>
        <w:r>
          <w:rPr>
            <w:noProof/>
            <w:webHidden/>
          </w:rPr>
          <w:t>10</w:t>
        </w:r>
        <w:r>
          <w:rPr>
            <w:noProof/>
            <w:webHidden/>
          </w:rPr>
          <w:fldChar w:fldCharType="end"/>
        </w:r>
      </w:hyperlink>
    </w:p>
    <w:p w14:paraId="30736E8D" w14:textId="2EEFAC0F" w:rsidR="000464BC" w:rsidRDefault="000464BC">
      <w:pPr>
        <w:pStyle w:val="TDC1"/>
        <w:tabs>
          <w:tab w:val="right" w:leader="dot" w:pos="9112"/>
        </w:tabs>
        <w:rPr>
          <w:noProof/>
        </w:rPr>
      </w:pPr>
      <w:hyperlink w:anchor="_Toc236211224" w:history="1">
        <w:r w:rsidRPr="00AD0720">
          <w:rPr>
            <w:rStyle w:val="Hipervnculo"/>
            <w:noProof/>
          </w:rPr>
          <w:t>II. HITOS NORMATIVOS Y DE POLÍTICA PÚBLICA DEL CUATRIENIO</w:t>
        </w:r>
        <w:r>
          <w:rPr>
            <w:noProof/>
            <w:webHidden/>
          </w:rPr>
          <w:tab/>
        </w:r>
        <w:r>
          <w:rPr>
            <w:noProof/>
            <w:webHidden/>
          </w:rPr>
          <w:fldChar w:fldCharType="begin"/>
        </w:r>
        <w:r>
          <w:rPr>
            <w:noProof/>
            <w:webHidden/>
          </w:rPr>
          <w:instrText xml:space="preserve"> PAGEREF _Toc236211224 \h </w:instrText>
        </w:r>
        <w:r>
          <w:rPr>
            <w:noProof/>
            <w:webHidden/>
          </w:rPr>
        </w:r>
        <w:r>
          <w:rPr>
            <w:noProof/>
            <w:webHidden/>
          </w:rPr>
          <w:fldChar w:fldCharType="separate"/>
        </w:r>
        <w:r>
          <w:rPr>
            <w:noProof/>
            <w:webHidden/>
          </w:rPr>
          <w:t>11</w:t>
        </w:r>
        <w:r>
          <w:rPr>
            <w:noProof/>
            <w:webHidden/>
          </w:rPr>
          <w:fldChar w:fldCharType="end"/>
        </w:r>
      </w:hyperlink>
    </w:p>
    <w:p w14:paraId="5764DF87" w14:textId="498E966E" w:rsidR="000464BC" w:rsidRDefault="000464BC">
      <w:pPr>
        <w:pStyle w:val="TDC1"/>
        <w:tabs>
          <w:tab w:val="right" w:leader="dot" w:pos="9112"/>
        </w:tabs>
        <w:rPr>
          <w:noProof/>
        </w:rPr>
      </w:pPr>
      <w:hyperlink w:anchor="_Toc236211225" w:history="1">
        <w:r w:rsidRPr="00AD0720">
          <w:rPr>
            <w:rStyle w:val="Hipervnculo"/>
            <w:noProof/>
          </w:rPr>
          <w:t>III. GESTIÓN DEL MINISTERIO DEL TRABAJO (CABEZA DE SECTOR)</w:t>
        </w:r>
        <w:r>
          <w:rPr>
            <w:noProof/>
            <w:webHidden/>
          </w:rPr>
          <w:tab/>
        </w:r>
        <w:r>
          <w:rPr>
            <w:noProof/>
            <w:webHidden/>
          </w:rPr>
          <w:fldChar w:fldCharType="begin"/>
        </w:r>
        <w:r>
          <w:rPr>
            <w:noProof/>
            <w:webHidden/>
          </w:rPr>
          <w:instrText xml:space="preserve"> PAGEREF _Toc236211225 \h </w:instrText>
        </w:r>
        <w:r>
          <w:rPr>
            <w:noProof/>
            <w:webHidden/>
          </w:rPr>
        </w:r>
        <w:r>
          <w:rPr>
            <w:noProof/>
            <w:webHidden/>
          </w:rPr>
          <w:fldChar w:fldCharType="separate"/>
        </w:r>
        <w:r>
          <w:rPr>
            <w:noProof/>
            <w:webHidden/>
          </w:rPr>
          <w:t>20</w:t>
        </w:r>
        <w:r>
          <w:rPr>
            <w:noProof/>
            <w:webHidden/>
          </w:rPr>
          <w:fldChar w:fldCharType="end"/>
        </w:r>
      </w:hyperlink>
    </w:p>
    <w:p w14:paraId="53E022BF" w14:textId="40A73FB0" w:rsidR="000464BC" w:rsidRDefault="000464BC">
      <w:pPr>
        <w:pStyle w:val="TDC2"/>
        <w:tabs>
          <w:tab w:val="right" w:leader="dot" w:pos="9112"/>
        </w:tabs>
        <w:rPr>
          <w:noProof/>
        </w:rPr>
      </w:pPr>
      <w:hyperlink w:anchor="_Toc236211226" w:history="1">
        <w:r w:rsidRPr="00AD0720">
          <w:rPr>
            <w:rStyle w:val="Hipervnculo"/>
            <w:noProof/>
          </w:rPr>
          <w:t>Capítulo III. Gestión del Ministerio del Trabajo</w:t>
        </w:r>
        <w:r>
          <w:rPr>
            <w:noProof/>
            <w:webHidden/>
          </w:rPr>
          <w:tab/>
        </w:r>
        <w:r>
          <w:rPr>
            <w:noProof/>
            <w:webHidden/>
          </w:rPr>
          <w:fldChar w:fldCharType="begin"/>
        </w:r>
        <w:r>
          <w:rPr>
            <w:noProof/>
            <w:webHidden/>
          </w:rPr>
          <w:instrText xml:space="preserve"> PAGEREF _Toc236211226 \h </w:instrText>
        </w:r>
        <w:r>
          <w:rPr>
            <w:noProof/>
            <w:webHidden/>
          </w:rPr>
        </w:r>
        <w:r>
          <w:rPr>
            <w:noProof/>
            <w:webHidden/>
          </w:rPr>
          <w:fldChar w:fldCharType="separate"/>
        </w:r>
        <w:r>
          <w:rPr>
            <w:noProof/>
            <w:webHidden/>
          </w:rPr>
          <w:t>20</w:t>
        </w:r>
        <w:r>
          <w:rPr>
            <w:noProof/>
            <w:webHidden/>
          </w:rPr>
          <w:fldChar w:fldCharType="end"/>
        </w:r>
      </w:hyperlink>
    </w:p>
    <w:p w14:paraId="58A1D805" w14:textId="05C2B1DA" w:rsidR="000464BC" w:rsidRDefault="000464BC">
      <w:pPr>
        <w:pStyle w:val="TDC3"/>
        <w:tabs>
          <w:tab w:val="right" w:leader="dot" w:pos="9112"/>
        </w:tabs>
        <w:rPr>
          <w:noProof/>
        </w:rPr>
      </w:pPr>
      <w:hyperlink w:anchor="_Toc236211227" w:history="1">
        <w:r w:rsidRPr="00AD0720">
          <w:rPr>
            <w:rStyle w:val="Hipervnculo"/>
            <w:noProof/>
          </w:rPr>
          <w:t>I. Rol institucional y balance estratégico del cuatrienio 2022–2026</w:t>
        </w:r>
        <w:r>
          <w:rPr>
            <w:noProof/>
            <w:webHidden/>
          </w:rPr>
          <w:tab/>
        </w:r>
        <w:r>
          <w:rPr>
            <w:noProof/>
            <w:webHidden/>
          </w:rPr>
          <w:fldChar w:fldCharType="begin"/>
        </w:r>
        <w:r>
          <w:rPr>
            <w:noProof/>
            <w:webHidden/>
          </w:rPr>
          <w:instrText xml:space="preserve"> PAGEREF _Toc236211227 \h </w:instrText>
        </w:r>
        <w:r>
          <w:rPr>
            <w:noProof/>
            <w:webHidden/>
          </w:rPr>
        </w:r>
        <w:r>
          <w:rPr>
            <w:noProof/>
            <w:webHidden/>
          </w:rPr>
          <w:fldChar w:fldCharType="separate"/>
        </w:r>
        <w:r>
          <w:rPr>
            <w:noProof/>
            <w:webHidden/>
          </w:rPr>
          <w:t>20</w:t>
        </w:r>
        <w:r>
          <w:rPr>
            <w:noProof/>
            <w:webHidden/>
          </w:rPr>
          <w:fldChar w:fldCharType="end"/>
        </w:r>
      </w:hyperlink>
    </w:p>
    <w:p w14:paraId="53E92177" w14:textId="08E32E5E" w:rsidR="000464BC" w:rsidRDefault="000464BC">
      <w:pPr>
        <w:pStyle w:val="TDC3"/>
        <w:tabs>
          <w:tab w:val="right" w:leader="dot" w:pos="9112"/>
        </w:tabs>
        <w:rPr>
          <w:noProof/>
        </w:rPr>
      </w:pPr>
      <w:hyperlink w:anchor="_Toc236211228" w:history="1">
        <w:r w:rsidRPr="00AD0720">
          <w:rPr>
            <w:rStyle w:val="Hipervnculo"/>
            <w:noProof/>
          </w:rPr>
          <w:t>II. Las reformas estructurales del sector: logros legislativos del cuatrienio</w:t>
        </w:r>
        <w:r>
          <w:rPr>
            <w:noProof/>
            <w:webHidden/>
          </w:rPr>
          <w:tab/>
        </w:r>
        <w:r>
          <w:rPr>
            <w:noProof/>
            <w:webHidden/>
          </w:rPr>
          <w:fldChar w:fldCharType="begin"/>
        </w:r>
        <w:r>
          <w:rPr>
            <w:noProof/>
            <w:webHidden/>
          </w:rPr>
          <w:instrText xml:space="preserve"> PAGEREF _Toc236211228 \h </w:instrText>
        </w:r>
        <w:r>
          <w:rPr>
            <w:noProof/>
            <w:webHidden/>
          </w:rPr>
        </w:r>
        <w:r>
          <w:rPr>
            <w:noProof/>
            <w:webHidden/>
          </w:rPr>
          <w:fldChar w:fldCharType="separate"/>
        </w:r>
        <w:r>
          <w:rPr>
            <w:noProof/>
            <w:webHidden/>
          </w:rPr>
          <w:t>22</w:t>
        </w:r>
        <w:r>
          <w:rPr>
            <w:noProof/>
            <w:webHidden/>
          </w:rPr>
          <w:fldChar w:fldCharType="end"/>
        </w:r>
      </w:hyperlink>
    </w:p>
    <w:p w14:paraId="31B5B06B" w14:textId="713943BF" w:rsidR="000464BC" w:rsidRDefault="000464BC">
      <w:pPr>
        <w:pStyle w:val="TDC3"/>
        <w:tabs>
          <w:tab w:val="right" w:leader="dot" w:pos="9112"/>
        </w:tabs>
        <w:rPr>
          <w:noProof/>
        </w:rPr>
      </w:pPr>
      <w:hyperlink w:anchor="_Toc236211229" w:history="1">
        <w:r w:rsidRPr="00AD0720">
          <w:rPr>
            <w:rStyle w:val="Hipervnculo"/>
            <w:noProof/>
          </w:rPr>
          <w:t>Reforma Pensional  Ley 2381 de 2024</w:t>
        </w:r>
        <w:r>
          <w:rPr>
            <w:noProof/>
            <w:webHidden/>
          </w:rPr>
          <w:tab/>
        </w:r>
        <w:r>
          <w:rPr>
            <w:noProof/>
            <w:webHidden/>
          </w:rPr>
          <w:fldChar w:fldCharType="begin"/>
        </w:r>
        <w:r>
          <w:rPr>
            <w:noProof/>
            <w:webHidden/>
          </w:rPr>
          <w:instrText xml:space="preserve"> PAGEREF _Toc236211229 \h </w:instrText>
        </w:r>
        <w:r>
          <w:rPr>
            <w:noProof/>
            <w:webHidden/>
          </w:rPr>
        </w:r>
        <w:r>
          <w:rPr>
            <w:noProof/>
            <w:webHidden/>
          </w:rPr>
          <w:fldChar w:fldCharType="separate"/>
        </w:r>
        <w:r>
          <w:rPr>
            <w:noProof/>
            <w:webHidden/>
          </w:rPr>
          <w:t>22</w:t>
        </w:r>
        <w:r>
          <w:rPr>
            <w:noProof/>
            <w:webHidden/>
          </w:rPr>
          <w:fldChar w:fldCharType="end"/>
        </w:r>
      </w:hyperlink>
    </w:p>
    <w:p w14:paraId="223DB8B6" w14:textId="4CC7F8F4" w:rsidR="000464BC" w:rsidRDefault="000464BC">
      <w:pPr>
        <w:pStyle w:val="TDC3"/>
        <w:tabs>
          <w:tab w:val="right" w:leader="dot" w:pos="9112"/>
        </w:tabs>
        <w:rPr>
          <w:noProof/>
        </w:rPr>
      </w:pPr>
      <w:hyperlink w:anchor="_Toc236211230" w:history="1">
        <w:r w:rsidRPr="00AD0720">
          <w:rPr>
            <w:rStyle w:val="Hipervnculo"/>
            <w:noProof/>
          </w:rPr>
          <w:t>Reforma Laboral  Ley 2466 de 2025</w:t>
        </w:r>
        <w:r>
          <w:rPr>
            <w:noProof/>
            <w:webHidden/>
          </w:rPr>
          <w:tab/>
        </w:r>
        <w:r>
          <w:rPr>
            <w:noProof/>
            <w:webHidden/>
          </w:rPr>
          <w:fldChar w:fldCharType="begin"/>
        </w:r>
        <w:r>
          <w:rPr>
            <w:noProof/>
            <w:webHidden/>
          </w:rPr>
          <w:instrText xml:space="preserve"> PAGEREF _Toc236211230 \h </w:instrText>
        </w:r>
        <w:r>
          <w:rPr>
            <w:noProof/>
            <w:webHidden/>
          </w:rPr>
        </w:r>
        <w:r>
          <w:rPr>
            <w:noProof/>
            <w:webHidden/>
          </w:rPr>
          <w:fldChar w:fldCharType="separate"/>
        </w:r>
        <w:r>
          <w:rPr>
            <w:noProof/>
            <w:webHidden/>
          </w:rPr>
          <w:t>23</w:t>
        </w:r>
        <w:r>
          <w:rPr>
            <w:noProof/>
            <w:webHidden/>
          </w:rPr>
          <w:fldChar w:fldCharType="end"/>
        </w:r>
      </w:hyperlink>
    </w:p>
    <w:p w14:paraId="34E3EEAB" w14:textId="4319AF2D" w:rsidR="000464BC" w:rsidRDefault="000464BC">
      <w:pPr>
        <w:pStyle w:val="TDC3"/>
        <w:tabs>
          <w:tab w:val="right" w:leader="dot" w:pos="9112"/>
        </w:tabs>
        <w:rPr>
          <w:noProof/>
        </w:rPr>
      </w:pPr>
      <w:hyperlink w:anchor="_Toc236211231" w:history="1">
        <w:r w:rsidRPr="00AD0720">
          <w:rPr>
            <w:rStyle w:val="Hipervnculo"/>
            <w:noProof/>
          </w:rPr>
          <w:t>III. La Política Pública de Trabajo Digno y Decente y el CONPES 4189</w:t>
        </w:r>
        <w:r>
          <w:rPr>
            <w:noProof/>
            <w:webHidden/>
          </w:rPr>
          <w:tab/>
        </w:r>
        <w:r>
          <w:rPr>
            <w:noProof/>
            <w:webHidden/>
          </w:rPr>
          <w:fldChar w:fldCharType="begin"/>
        </w:r>
        <w:r>
          <w:rPr>
            <w:noProof/>
            <w:webHidden/>
          </w:rPr>
          <w:instrText xml:space="preserve"> PAGEREF _Toc236211231 \h </w:instrText>
        </w:r>
        <w:r>
          <w:rPr>
            <w:noProof/>
            <w:webHidden/>
          </w:rPr>
        </w:r>
        <w:r>
          <w:rPr>
            <w:noProof/>
            <w:webHidden/>
          </w:rPr>
          <w:fldChar w:fldCharType="separate"/>
        </w:r>
        <w:r>
          <w:rPr>
            <w:noProof/>
            <w:webHidden/>
          </w:rPr>
          <w:t>24</w:t>
        </w:r>
        <w:r>
          <w:rPr>
            <w:noProof/>
            <w:webHidden/>
          </w:rPr>
          <w:fldChar w:fldCharType="end"/>
        </w:r>
      </w:hyperlink>
    </w:p>
    <w:p w14:paraId="2747D3B7" w14:textId="11C06F5C" w:rsidR="000464BC" w:rsidRDefault="000464BC">
      <w:pPr>
        <w:pStyle w:val="TDC3"/>
        <w:tabs>
          <w:tab w:val="right" w:leader="dot" w:pos="9112"/>
        </w:tabs>
        <w:rPr>
          <w:noProof/>
        </w:rPr>
      </w:pPr>
      <w:hyperlink w:anchor="_Toc236211232" w:history="1">
        <w:r w:rsidRPr="00AD0720">
          <w:rPr>
            <w:rStyle w:val="Hipervnculo"/>
            <w:noProof/>
          </w:rPr>
          <w:t>IV. Implementación del Convenio Multilateral Iberoamericano de Seguridad Social y demás hitos normativos</w:t>
        </w:r>
        <w:r>
          <w:rPr>
            <w:noProof/>
            <w:webHidden/>
          </w:rPr>
          <w:tab/>
        </w:r>
        <w:r>
          <w:rPr>
            <w:noProof/>
            <w:webHidden/>
          </w:rPr>
          <w:fldChar w:fldCharType="begin"/>
        </w:r>
        <w:r>
          <w:rPr>
            <w:noProof/>
            <w:webHidden/>
          </w:rPr>
          <w:instrText xml:space="preserve"> PAGEREF _Toc236211232 \h </w:instrText>
        </w:r>
        <w:r>
          <w:rPr>
            <w:noProof/>
            <w:webHidden/>
          </w:rPr>
        </w:r>
        <w:r>
          <w:rPr>
            <w:noProof/>
            <w:webHidden/>
          </w:rPr>
          <w:fldChar w:fldCharType="separate"/>
        </w:r>
        <w:r>
          <w:rPr>
            <w:noProof/>
            <w:webHidden/>
          </w:rPr>
          <w:t>25</w:t>
        </w:r>
        <w:r>
          <w:rPr>
            <w:noProof/>
            <w:webHidden/>
          </w:rPr>
          <w:fldChar w:fldCharType="end"/>
        </w:r>
      </w:hyperlink>
    </w:p>
    <w:p w14:paraId="0991D2CC" w14:textId="379F00F1" w:rsidR="000464BC" w:rsidRDefault="000464BC">
      <w:pPr>
        <w:pStyle w:val="TDC3"/>
        <w:tabs>
          <w:tab w:val="right" w:leader="dot" w:pos="9112"/>
        </w:tabs>
        <w:rPr>
          <w:noProof/>
        </w:rPr>
      </w:pPr>
      <w:hyperlink w:anchor="_Toc236211233" w:history="1">
        <w:r w:rsidRPr="00AD0720">
          <w:rPr>
            <w:rStyle w:val="Hipervnculo"/>
            <w:noProof/>
          </w:rPr>
          <w:t>Convenio Multilateral Iberoamericano de Seguridad Social (CMISS)</w:t>
        </w:r>
        <w:r>
          <w:rPr>
            <w:noProof/>
            <w:webHidden/>
          </w:rPr>
          <w:tab/>
        </w:r>
        <w:r>
          <w:rPr>
            <w:noProof/>
            <w:webHidden/>
          </w:rPr>
          <w:fldChar w:fldCharType="begin"/>
        </w:r>
        <w:r>
          <w:rPr>
            <w:noProof/>
            <w:webHidden/>
          </w:rPr>
          <w:instrText xml:space="preserve"> PAGEREF _Toc236211233 \h </w:instrText>
        </w:r>
        <w:r>
          <w:rPr>
            <w:noProof/>
            <w:webHidden/>
          </w:rPr>
        </w:r>
        <w:r>
          <w:rPr>
            <w:noProof/>
            <w:webHidden/>
          </w:rPr>
          <w:fldChar w:fldCharType="separate"/>
        </w:r>
        <w:r>
          <w:rPr>
            <w:noProof/>
            <w:webHidden/>
          </w:rPr>
          <w:t>25</w:t>
        </w:r>
        <w:r>
          <w:rPr>
            <w:noProof/>
            <w:webHidden/>
          </w:rPr>
          <w:fldChar w:fldCharType="end"/>
        </w:r>
      </w:hyperlink>
    </w:p>
    <w:p w14:paraId="3A50A23E" w14:textId="4B8115E0" w:rsidR="000464BC" w:rsidRDefault="000464BC">
      <w:pPr>
        <w:pStyle w:val="TDC3"/>
        <w:tabs>
          <w:tab w:val="right" w:leader="dot" w:pos="9112"/>
        </w:tabs>
        <w:rPr>
          <w:noProof/>
        </w:rPr>
      </w:pPr>
      <w:hyperlink w:anchor="_Toc236211234" w:history="1">
        <w:r w:rsidRPr="00AD0720">
          <w:rPr>
            <w:rStyle w:val="Hipervnculo"/>
            <w:noProof/>
          </w:rPr>
          <w:t>Fortalecimiento institucional y demás hitos normativos del cuatrienio</w:t>
        </w:r>
        <w:r>
          <w:rPr>
            <w:noProof/>
            <w:webHidden/>
          </w:rPr>
          <w:tab/>
        </w:r>
        <w:r>
          <w:rPr>
            <w:noProof/>
            <w:webHidden/>
          </w:rPr>
          <w:fldChar w:fldCharType="begin"/>
        </w:r>
        <w:r>
          <w:rPr>
            <w:noProof/>
            <w:webHidden/>
          </w:rPr>
          <w:instrText xml:space="preserve"> PAGEREF _Toc236211234 \h </w:instrText>
        </w:r>
        <w:r>
          <w:rPr>
            <w:noProof/>
            <w:webHidden/>
          </w:rPr>
        </w:r>
        <w:r>
          <w:rPr>
            <w:noProof/>
            <w:webHidden/>
          </w:rPr>
          <w:fldChar w:fldCharType="separate"/>
        </w:r>
        <w:r>
          <w:rPr>
            <w:noProof/>
            <w:webHidden/>
          </w:rPr>
          <w:t>26</w:t>
        </w:r>
        <w:r>
          <w:rPr>
            <w:noProof/>
            <w:webHidden/>
          </w:rPr>
          <w:fldChar w:fldCharType="end"/>
        </w:r>
      </w:hyperlink>
    </w:p>
    <w:p w14:paraId="426CFEF6" w14:textId="20327A32" w:rsidR="000464BC" w:rsidRDefault="000464BC">
      <w:pPr>
        <w:pStyle w:val="TDC2"/>
        <w:tabs>
          <w:tab w:val="right" w:leader="dot" w:pos="9112"/>
        </w:tabs>
        <w:rPr>
          <w:noProof/>
        </w:rPr>
      </w:pPr>
      <w:hyperlink w:anchor="_Toc236211235" w:history="1">
        <w:r w:rsidRPr="00AD0720">
          <w:rPr>
            <w:rStyle w:val="Hipervnculo"/>
            <w:noProof/>
          </w:rPr>
          <w:t>Generación y protección del empleo, formalización e inclusión laboral</w:t>
        </w:r>
        <w:r>
          <w:rPr>
            <w:noProof/>
            <w:webHidden/>
          </w:rPr>
          <w:tab/>
        </w:r>
        <w:r>
          <w:rPr>
            <w:noProof/>
            <w:webHidden/>
          </w:rPr>
          <w:fldChar w:fldCharType="begin"/>
        </w:r>
        <w:r>
          <w:rPr>
            <w:noProof/>
            <w:webHidden/>
          </w:rPr>
          <w:instrText xml:space="preserve"> PAGEREF _Toc236211235 \h </w:instrText>
        </w:r>
        <w:r>
          <w:rPr>
            <w:noProof/>
            <w:webHidden/>
          </w:rPr>
        </w:r>
        <w:r>
          <w:rPr>
            <w:noProof/>
            <w:webHidden/>
          </w:rPr>
          <w:fldChar w:fldCharType="separate"/>
        </w:r>
        <w:r>
          <w:rPr>
            <w:noProof/>
            <w:webHidden/>
          </w:rPr>
          <w:t>27</w:t>
        </w:r>
        <w:r>
          <w:rPr>
            <w:noProof/>
            <w:webHidden/>
          </w:rPr>
          <w:fldChar w:fldCharType="end"/>
        </w:r>
      </w:hyperlink>
    </w:p>
    <w:p w14:paraId="6A7E066C" w14:textId="1C79FFD7" w:rsidR="000464BC" w:rsidRDefault="000464BC">
      <w:pPr>
        <w:pStyle w:val="TDC3"/>
        <w:tabs>
          <w:tab w:val="right" w:leader="dot" w:pos="9112"/>
        </w:tabs>
        <w:rPr>
          <w:noProof/>
        </w:rPr>
      </w:pPr>
      <w:hyperlink w:anchor="_Toc236211236" w:history="1">
        <w:r w:rsidRPr="00AD0720">
          <w:rPr>
            <w:rStyle w:val="Hipervnculo"/>
            <w:noProof/>
          </w:rPr>
          <w:t xml:space="preserve">I. El Programa </w:t>
        </w:r>
        <w:r w:rsidR="00876B1C">
          <w:rPr>
            <w:rStyle w:val="Hipervnculo"/>
            <w:noProof/>
          </w:rPr>
          <w:t>“</w:t>
        </w:r>
        <w:r w:rsidRPr="00AD0720">
          <w:rPr>
            <w:rStyle w:val="Hipervnculo"/>
            <w:noProof/>
          </w:rPr>
          <w:t>Empleos para la Vida</w:t>
        </w:r>
        <w:r w:rsidR="00876B1C">
          <w:rPr>
            <w:rStyle w:val="Hipervnculo"/>
            <w:noProof/>
          </w:rPr>
          <w:t>”</w:t>
        </w:r>
        <w:r w:rsidRPr="00AD0720">
          <w:rPr>
            <w:rStyle w:val="Hipervnculo"/>
            <w:noProof/>
          </w:rPr>
          <w:t>: un incentivo con resultados medibles a favor de las mujeres</w:t>
        </w:r>
        <w:r>
          <w:rPr>
            <w:noProof/>
            <w:webHidden/>
          </w:rPr>
          <w:tab/>
        </w:r>
        <w:r>
          <w:rPr>
            <w:noProof/>
            <w:webHidden/>
          </w:rPr>
          <w:fldChar w:fldCharType="begin"/>
        </w:r>
        <w:r>
          <w:rPr>
            <w:noProof/>
            <w:webHidden/>
          </w:rPr>
          <w:instrText xml:space="preserve"> PAGEREF _Toc236211236 \h </w:instrText>
        </w:r>
        <w:r>
          <w:rPr>
            <w:noProof/>
            <w:webHidden/>
          </w:rPr>
        </w:r>
        <w:r>
          <w:rPr>
            <w:noProof/>
            <w:webHidden/>
          </w:rPr>
          <w:fldChar w:fldCharType="separate"/>
        </w:r>
        <w:r>
          <w:rPr>
            <w:noProof/>
            <w:webHidden/>
          </w:rPr>
          <w:t>28</w:t>
        </w:r>
        <w:r>
          <w:rPr>
            <w:noProof/>
            <w:webHidden/>
          </w:rPr>
          <w:fldChar w:fldCharType="end"/>
        </w:r>
      </w:hyperlink>
    </w:p>
    <w:p w14:paraId="7FC93C04" w14:textId="4C0BF04B" w:rsidR="000464BC" w:rsidRDefault="000464BC">
      <w:pPr>
        <w:pStyle w:val="TDC3"/>
        <w:tabs>
          <w:tab w:val="right" w:leader="dot" w:pos="9112"/>
        </w:tabs>
        <w:rPr>
          <w:noProof/>
        </w:rPr>
      </w:pPr>
      <w:hyperlink w:anchor="_Toc236211237" w:history="1">
        <w:r w:rsidRPr="00AD0720">
          <w:rPr>
            <w:rStyle w:val="Hipervnculo"/>
            <w:noProof/>
          </w:rPr>
          <w:t>II. Formalización laboral con enfoque territorial: la Red Nacional de Formalización Laboral y los municipios PDET</w:t>
        </w:r>
        <w:r>
          <w:rPr>
            <w:noProof/>
            <w:webHidden/>
          </w:rPr>
          <w:tab/>
        </w:r>
        <w:r>
          <w:rPr>
            <w:noProof/>
            <w:webHidden/>
          </w:rPr>
          <w:fldChar w:fldCharType="begin"/>
        </w:r>
        <w:r>
          <w:rPr>
            <w:noProof/>
            <w:webHidden/>
          </w:rPr>
          <w:instrText xml:space="preserve"> PAGEREF _Toc236211237 \h </w:instrText>
        </w:r>
        <w:r>
          <w:rPr>
            <w:noProof/>
            <w:webHidden/>
          </w:rPr>
        </w:r>
        <w:r>
          <w:rPr>
            <w:noProof/>
            <w:webHidden/>
          </w:rPr>
          <w:fldChar w:fldCharType="separate"/>
        </w:r>
        <w:r>
          <w:rPr>
            <w:noProof/>
            <w:webHidden/>
          </w:rPr>
          <w:t>29</w:t>
        </w:r>
        <w:r>
          <w:rPr>
            <w:noProof/>
            <w:webHidden/>
          </w:rPr>
          <w:fldChar w:fldCharType="end"/>
        </w:r>
      </w:hyperlink>
    </w:p>
    <w:p w14:paraId="66105D09" w14:textId="1A7F578A" w:rsidR="000464BC" w:rsidRDefault="000464BC">
      <w:pPr>
        <w:pStyle w:val="TDC3"/>
        <w:tabs>
          <w:tab w:val="right" w:leader="dot" w:pos="9112"/>
        </w:tabs>
        <w:rPr>
          <w:noProof/>
        </w:rPr>
      </w:pPr>
      <w:hyperlink w:anchor="_Toc236211238" w:history="1">
        <w:r w:rsidRPr="00AD0720">
          <w:rPr>
            <w:rStyle w:val="Hipervnculo"/>
            <w:noProof/>
          </w:rPr>
          <w:t>III. Inclusión laboral de las personas con discapacidad: incentivos, preferencias y arquitectura territorial</w:t>
        </w:r>
        <w:r>
          <w:rPr>
            <w:noProof/>
            <w:webHidden/>
          </w:rPr>
          <w:tab/>
        </w:r>
        <w:r>
          <w:rPr>
            <w:noProof/>
            <w:webHidden/>
          </w:rPr>
          <w:fldChar w:fldCharType="begin"/>
        </w:r>
        <w:r>
          <w:rPr>
            <w:noProof/>
            <w:webHidden/>
          </w:rPr>
          <w:instrText xml:space="preserve"> PAGEREF _Toc236211238 \h </w:instrText>
        </w:r>
        <w:r>
          <w:rPr>
            <w:noProof/>
            <w:webHidden/>
          </w:rPr>
        </w:r>
        <w:r>
          <w:rPr>
            <w:noProof/>
            <w:webHidden/>
          </w:rPr>
          <w:fldChar w:fldCharType="separate"/>
        </w:r>
        <w:r>
          <w:rPr>
            <w:noProof/>
            <w:webHidden/>
          </w:rPr>
          <w:t>30</w:t>
        </w:r>
        <w:r>
          <w:rPr>
            <w:noProof/>
            <w:webHidden/>
          </w:rPr>
          <w:fldChar w:fldCharType="end"/>
        </w:r>
      </w:hyperlink>
    </w:p>
    <w:p w14:paraId="1CCE1E94" w14:textId="26D7D337" w:rsidR="000464BC" w:rsidRDefault="000464BC">
      <w:pPr>
        <w:pStyle w:val="TDC3"/>
        <w:tabs>
          <w:tab w:val="right" w:leader="dot" w:pos="9112"/>
        </w:tabs>
        <w:rPr>
          <w:noProof/>
        </w:rPr>
      </w:pPr>
      <w:hyperlink w:anchor="_Toc236211239" w:history="1">
        <w:r w:rsidRPr="00AD0720">
          <w:rPr>
            <w:rStyle w:val="Hipervnculo"/>
            <w:noProof/>
          </w:rPr>
          <w:t>IV. Equidad de género en el mundo del trabajo: institucionalización y cooperación</w:t>
        </w:r>
        <w:r>
          <w:rPr>
            <w:noProof/>
            <w:webHidden/>
          </w:rPr>
          <w:tab/>
        </w:r>
        <w:r>
          <w:rPr>
            <w:noProof/>
            <w:webHidden/>
          </w:rPr>
          <w:fldChar w:fldCharType="begin"/>
        </w:r>
        <w:r>
          <w:rPr>
            <w:noProof/>
            <w:webHidden/>
          </w:rPr>
          <w:instrText xml:space="preserve"> PAGEREF _Toc236211239 \h </w:instrText>
        </w:r>
        <w:r>
          <w:rPr>
            <w:noProof/>
            <w:webHidden/>
          </w:rPr>
        </w:r>
        <w:r>
          <w:rPr>
            <w:noProof/>
            <w:webHidden/>
          </w:rPr>
          <w:fldChar w:fldCharType="separate"/>
        </w:r>
        <w:r>
          <w:rPr>
            <w:noProof/>
            <w:webHidden/>
          </w:rPr>
          <w:t>31</w:t>
        </w:r>
        <w:r>
          <w:rPr>
            <w:noProof/>
            <w:webHidden/>
          </w:rPr>
          <w:fldChar w:fldCharType="end"/>
        </w:r>
      </w:hyperlink>
    </w:p>
    <w:p w14:paraId="2A77D45B" w14:textId="54045C59" w:rsidR="000464BC" w:rsidRDefault="000464BC">
      <w:pPr>
        <w:pStyle w:val="TDC3"/>
        <w:tabs>
          <w:tab w:val="right" w:leader="dot" w:pos="9112"/>
        </w:tabs>
        <w:rPr>
          <w:noProof/>
        </w:rPr>
      </w:pPr>
      <w:hyperlink w:anchor="_Toc236211240" w:history="1">
        <w:r w:rsidRPr="00AD0720">
          <w:rPr>
            <w:rStyle w:val="Hipervnculo"/>
            <w:noProof/>
          </w:rPr>
          <w:t>V. Juventud y economía popular: “Jóvenes en Paz” y “Plaza Más Popular”</w:t>
        </w:r>
        <w:r>
          <w:rPr>
            <w:noProof/>
            <w:webHidden/>
          </w:rPr>
          <w:tab/>
        </w:r>
        <w:r>
          <w:rPr>
            <w:noProof/>
            <w:webHidden/>
          </w:rPr>
          <w:fldChar w:fldCharType="begin"/>
        </w:r>
        <w:r>
          <w:rPr>
            <w:noProof/>
            <w:webHidden/>
          </w:rPr>
          <w:instrText xml:space="preserve"> PAGEREF _Toc236211240 \h </w:instrText>
        </w:r>
        <w:r>
          <w:rPr>
            <w:noProof/>
            <w:webHidden/>
          </w:rPr>
        </w:r>
        <w:r>
          <w:rPr>
            <w:noProof/>
            <w:webHidden/>
          </w:rPr>
          <w:fldChar w:fldCharType="separate"/>
        </w:r>
        <w:r>
          <w:rPr>
            <w:noProof/>
            <w:webHidden/>
          </w:rPr>
          <w:t>33</w:t>
        </w:r>
        <w:r>
          <w:rPr>
            <w:noProof/>
            <w:webHidden/>
          </w:rPr>
          <w:fldChar w:fldCharType="end"/>
        </w:r>
      </w:hyperlink>
    </w:p>
    <w:p w14:paraId="521A7090" w14:textId="2A73B122" w:rsidR="000464BC" w:rsidRDefault="000464BC">
      <w:pPr>
        <w:pStyle w:val="TDC3"/>
        <w:tabs>
          <w:tab w:val="right" w:leader="dot" w:pos="9112"/>
        </w:tabs>
        <w:rPr>
          <w:noProof/>
        </w:rPr>
      </w:pPr>
      <w:hyperlink w:anchor="_Toc236211241" w:history="1">
        <w:r w:rsidRPr="00AD0720">
          <w:rPr>
            <w:rStyle w:val="Hipervnculo"/>
            <w:noProof/>
          </w:rPr>
          <w:t>VI. Cooperación internacional al servicio del empleo y la protección social</w:t>
        </w:r>
        <w:r>
          <w:rPr>
            <w:noProof/>
            <w:webHidden/>
          </w:rPr>
          <w:tab/>
        </w:r>
        <w:r>
          <w:rPr>
            <w:noProof/>
            <w:webHidden/>
          </w:rPr>
          <w:fldChar w:fldCharType="begin"/>
        </w:r>
        <w:r>
          <w:rPr>
            <w:noProof/>
            <w:webHidden/>
          </w:rPr>
          <w:instrText xml:space="preserve"> PAGEREF _Toc236211241 \h </w:instrText>
        </w:r>
        <w:r>
          <w:rPr>
            <w:noProof/>
            <w:webHidden/>
          </w:rPr>
        </w:r>
        <w:r>
          <w:rPr>
            <w:noProof/>
            <w:webHidden/>
          </w:rPr>
          <w:fldChar w:fldCharType="separate"/>
        </w:r>
        <w:r>
          <w:rPr>
            <w:noProof/>
            <w:webHidden/>
          </w:rPr>
          <w:t>34</w:t>
        </w:r>
        <w:r>
          <w:rPr>
            <w:noProof/>
            <w:webHidden/>
          </w:rPr>
          <w:fldChar w:fldCharType="end"/>
        </w:r>
      </w:hyperlink>
    </w:p>
    <w:p w14:paraId="5B5D256B" w14:textId="63989F8E" w:rsidR="000464BC" w:rsidRDefault="000464BC">
      <w:pPr>
        <w:pStyle w:val="TDC3"/>
        <w:tabs>
          <w:tab w:val="right" w:leader="dot" w:pos="9112"/>
        </w:tabs>
        <w:rPr>
          <w:noProof/>
        </w:rPr>
      </w:pPr>
      <w:hyperlink w:anchor="_Toc236211242" w:history="1">
        <w:r w:rsidRPr="00AD0720">
          <w:rPr>
            <w:rStyle w:val="Hipervnculo"/>
            <w:noProof/>
          </w:rPr>
          <w:t>Balance de la gestión</w:t>
        </w:r>
        <w:r>
          <w:rPr>
            <w:noProof/>
            <w:webHidden/>
          </w:rPr>
          <w:tab/>
        </w:r>
        <w:r>
          <w:rPr>
            <w:noProof/>
            <w:webHidden/>
          </w:rPr>
          <w:fldChar w:fldCharType="begin"/>
        </w:r>
        <w:r>
          <w:rPr>
            <w:noProof/>
            <w:webHidden/>
          </w:rPr>
          <w:instrText xml:space="preserve"> PAGEREF _Toc236211242 \h </w:instrText>
        </w:r>
        <w:r>
          <w:rPr>
            <w:noProof/>
            <w:webHidden/>
          </w:rPr>
        </w:r>
        <w:r>
          <w:rPr>
            <w:noProof/>
            <w:webHidden/>
          </w:rPr>
          <w:fldChar w:fldCharType="separate"/>
        </w:r>
        <w:r>
          <w:rPr>
            <w:noProof/>
            <w:webHidden/>
          </w:rPr>
          <w:t>35</w:t>
        </w:r>
        <w:r>
          <w:rPr>
            <w:noProof/>
            <w:webHidden/>
          </w:rPr>
          <w:fldChar w:fldCharType="end"/>
        </w:r>
      </w:hyperlink>
    </w:p>
    <w:p w14:paraId="1F71634C" w14:textId="0B0AFF78" w:rsidR="000464BC" w:rsidRDefault="000464BC">
      <w:pPr>
        <w:pStyle w:val="TDC2"/>
        <w:tabs>
          <w:tab w:val="right" w:leader="dot" w:pos="9112"/>
        </w:tabs>
        <w:rPr>
          <w:noProof/>
        </w:rPr>
      </w:pPr>
      <w:hyperlink w:anchor="_Toc236211243" w:history="1">
        <w:r w:rsidRPr="00AD0720">
          <w:rPr>
            <w:rStyle w:val="Hipervnculo"/>
            <w:noProof/>
          </w:rPr>
          <w:t>Protección a la vejez, relaciones laborales, inspección y derechos fundamentales del trabajo</w:t>
        </w:r>
        <w:r>
          <w:rPr>
            <w:noProof/>
            <w:webHidden/>
          </w:rPr>
          <w:tab/>
        </w:r>
        <w:r>
          <w:rPr>
            <w:noProof/>
            <w:webHidden/>
          </w:rPr>
          <w:fldChar w:fldCharType="begin"/>
        </w:r>
        <w:r>
          <w:rPr>
            <w:noProof/>
            <w:webHidden/>
          </w:rPr>
          <w:instrText xml:space="preserve"> PAGEREF _Toc236211243 \h </w:instrText>
        </w:r>
        <w:r>
          <w:rPr>
            <w:noProof/>
            <w:webHidden/>
          </w:rPr>
        </w:r>
        <w:r>
          <w:rPr>
            <w:noProof/>
            <w:webHidden/>
          </w:rPr>
          <w:fldChar w:fldCharType="separate"/>
        </w:r>
        <w:r>
          <w:rPr>
            <w:noProof/>
            <w:webHidden/>
          </w:rPr>
          <w:t>36</w:t>
        </w:r>
        <w:r>
          <w:rPr>
            <w:noProof/>
            <w:webHidden/>
          </w:rPr>
          <w:fldChar w:fldCharType="end"/>
        </w:r>
      </w:hyperlink>
    </w:p>
    <w:p w14:paraId="5BFB23E3" w14:textId="0D791533" w:rsidR="000464BC" w:rsidRDefault="000464BC">
      <w:pPr>
        <w:pStyle w:val="TDC3"/>
        <w:tabs>
          <w:tab w:val="right" w:leader="dot" w:pos="9112"/>
        </w:tabs>
        <w:rPr>
          <w:noProof/>
        </w:rPr>
      </w:pPr>
      <w:hyperlink w:anchor="_Toc236211244" w:history="1">
        <w:r w:rsidRPr="00AD0720">
          <w:rPr>
            <w:rStyle w:val="Hipervnculo"/>
            <w:noProof/>
          </w:rPr>
          <w:t>I. Protección económica a la vejez</w:t>
        </w:r>
        <w:r>
          <w:rPr>
            <w:noProof/>
            <w:webHidden/>
          </w:rPr>
          <w:tab/>
        </w:r>
        <w:r>
          <w:rPr>
            <w:noProof/>
            <w:webHidden/>
          </w:rPr>
          <w:fldChar w:fldCharType="begin"/>
        </w:r>
        <w:r>
          <w:rPr>
            <w:noProof/>
            <w:webHidden/>
          </w:rPr>
          <w:instrText xml:space="preserve"> PAGEREF _Toc236211244 \h </w:instrText>
        </w:r>
        <w:r>
          <w:rPr>
            <w:noProof/>
            <w:webHidden/>
          </w:rPr>
        </w:r>
        <w:r>
          <w:rPr>
            <w:noProof/>
            <w:webHidden/>
          </w:rPr>
          <w:fldChar w:fldCharType="separate"/>
        </w:r>
        <w:r>
          <w:rPr>
            <w:noProof/>
            <w:webHidden/>
          </w:rPr>
          <w:t>36</w:t>
        </w:r>
        <w:r>
          <w:rPr>
            <w:noProof/>
            <w:webHidden/>
          </w:rPr>
          <w:fldChar w:fldCharType="end"/>
        </w:r>
      </w:hyperlink>
    </w:p>
    <w:p w14:paraId="4C9CAE08" w14:textId="18DCFB01" w:rsidR="000464BC" w:rsidRDefault="000464BC">
      <w:pPr>
        <w:pStyle w:val="TDC3"/>
        <w:tabs>
          <w:tab w:val="right" w:leader="dot" w:pos="9112"/>
        </w:tabs>
        <w:rPr>
          <w:noProof/>
        </w:rPr>
      </w:pPr>
      <w:hyperlink w:anchor="_Toc236211245" w:history="1">
        <w:r w:rsidRPr="00AD0720">
          <w:rPr>
            <w:rStyle w:val="Hipervnculo"/>
            <w:noProof/>
          </w:rPr>
          <w:t>II. Relaciones laborales, negociación colectiva y diálogo social</w:t>
        </w:r>
        <w:r>
          <w:rPr>
            <w:noProof/>
            <w:webHidden/>
          </w:rPr>
          <w:tab/>
        </w:r>
        <w:r>
          <w:rPr>
            <w:noProof/>
            <w:webHidden/>
          </w:rPr>
          <w:fldChar w:fldCharType="begin"/>
        </w:r>
        <w:r>
          <w:rPr>
            <w:noProof/>
            <w:webHidden/>
          </w:rPr>
          <w:instrText xml:space="preserve"> PAGEREF _Toc236211245 \h </w:instrText>
        </w:r>
        <w:r>
          <w:rPr>
            <w:noProof/>
            <w:webHidden/>
          </w:rPr>
        </w:r>
        <w:r>
          <w:rPr>
            <w:noProof/>
            <w:webHidden/>
          </w:rPr>
          <w:fldChar w:fldCharType="separate"/>
        </w:r>
        <w:r>
          <w:rPr>
            <w:noProof/>
            <w:webHidden/>
          </w:rPr>
          <w:t>38</w:t>
        </w:r>
        <w:r>
          <w:rPr>
            <w:noProof/>
            <w:webHidden/>
          </w:rPr>
          <w:fldChar w:fldCharType="end"/>
        </w:r>
      </w:hyperlink>
    </w:p>
    <w:p w14:paraId="31CD3855" w14:textId="4A47CA76" w:rsidR="000464BC" w:rsidRDefault="000464BC">
      <w:pPr>
        <w:pStyle w:val="TDC3"/>
        <w:tabs>
          <w:tab w:val="right" w:leader="dot" w:pos="9112"/>
        </w:tabs>
        <w:rPr>
          <w:noProof/>
        </w:rPr>
      </w:pPr>
      <w:hyperlink w:anchor="_Toc236211246" w:history="1">
        <w:r w:rsidRPr="00AD0720">
          <w:rPr>
            <w:rStyle w:val="Hipervnculo"/>
            <w:noProof/>
          </w:rPr>
          <w:t>III. Inspección, vigilancia y control del trabajo y gestión territorial</w:t>
        </w:r>
        <w:r>
          <w:rPr>
            <w:noProof/>
            <w:webHidden/>
          </w:rPr>
          <w:tab/>
        </w:r>
        <w:r>
          <w:rPr>
            <w:noProof/>
            <w:webHidden/>
          </w:rPr>
          <w:fldChar w:fldCharType="begin"/>
        </w:r>
        <w:r>
          <w:rPr>
            <w:noProof/>
            <w:webHidden/>
          </w:rPr>
          <w:instrText xml:space="preserve"> PAGEREF _Toc236211246 \h </w:instrText>
        </w:r>
        <w:r>
          <w:rPr>
            <w:noProof/>
            <w:webHidden/>
          </w:rPr>
        </w:r>
        <w:r>
          <w:rPr>
            <w:noProof/>
            <w:webHidden/>
          </w:rPr>
          <w:fldChar w:fldCharType="separate"/>
        </w:r>
        <w:r>
          <w:rPr>
            <w:noProof/>
            <w:webHidden/>
          </w:rPr>
          <w:t>39</w:t>
        </w:r>
        <w:r>
          <w:rPr>
            <w:noProof/>
            <w:webHidden/>
          </w:rPr>
          <w:fldChar w:fldCharType="end"/>
        </w:r>
      </w:hyperlink>
    </w:p>
    <w:p w14:paraId="28F6DD09" w14:textId="07DD5D2F" w:rsidR="000464BC" w:rsidRDefault="000464BC">
      <w:pPr>
        <w:pStyle w:val="TDC3"/>
        <w:tabs>
          <w:tab w:val="right" w:leader="dot" w:pos="9112"/>
        </w:tabs>
        <w:rPr>
          <w:noProof/>
        </w:rPr>
      </w:pPr>
      <w:hyperlink w:anchor="_Toc236211247" w:history="1">
        <w:r w:rsidRPr="00AD0720">
          <w:rPr>
            <w:rStyle w:val="Hipervnculo"/>
            <w:noProof/>
          </w:rPr>
          <w:t>IV. Gestión en materia de riesgos laborales</w:t>
        </w:r>
        <w:r>
          <w:rPr>
            <w:noProof/>
            <w:webHidden/>
          </w:rPr>
          <w:tab/>
        </w:r>
        <w:r>
          <w:rPr>
            <w:noProof/>
            <w:webHidden/>
          </w:rPr>
          <w:fldChar w:fldCharType="begin"/>
        </w:r>
        <w:r>
          <w:rPr>
            <w:noProof/>
            <w:webHidden/>
          </w:rPr>
          <w:instrText xml:space="preserve"> PAGEREF _Toc236211247 \h </w:instrText>
        </w:r>
        <w:r>
          <w:rPr>
            <w:noProof/>
            <w:webHidden/>
          </w:rPr>
        </w:r>
        <w:r>
          <w:rPr>
            <w:noProof/>
            <w:webHidden/>
          </w:rPr>
          <w:fldChar w:fldCharType="separate"/>
        </w:r>
        <w:r>
          <w:rPr>
            <w:noProof/>
            <w:webHidden/>
          </w:rPr>
          <w:t>40</w:t>
        </w:r>
        <w:r>
          <w:rPr>
            <w:noProof/>
            <w:webHidden/>
          </w:rPr>
          <w:fldChar w:fldCharType="end"/>
        </w:r>
      </w:hyperlink>
    </w:p>
    <w:p w14:paraId="218A790A" w14:textId="5FEA1C02" w:rsidR="000464BC" w:rsidRDefault="000464BC">
      <w:pPr>
        <w:pStyle w:val="TDC3"/>
        <w:tabs>
          <w:tab w:val="right" w:leader="dot" w:pos="9112"/>
        </w:tabs>
        <w:rPr>
          <w:noProof/>
        </w:rPr>
      </w:pPr>
      <w:hyperlink w:anchor="_Toc236211248" w:history="1">
        <w:r w:rsidRPr="00AD0720">
          <w:rPr>
            <w:rStyle w:val="Hipervnculo"/>
            <w:noProof/>
          </w:rPr>
          <w:t>V. Derechos fundamentales del trabajo</w:t>
        </w:r>
        <w:r>
          <w:rPr>
            <w:noProof/>
            <w:webHidden/>
          </w:rPr>
          <w:tab/>
        </w:r>
        <w:r>
          <w:rPr>
            <w:noProof/>
            <w:webHidden/>
          </w:rPr>
          <w:fldChar w:fldCharType="begin"/>
        </w:r>
        <w:r>
          <w:rPr>
            <w:noProof/>
            <w:webHidden/>
          </w:rPr>
          <w:instrText xml:space="preserve"> PAGEREF _Toc236211248 \h </w:instrText>
        </w:r>
        <w:r>
          <w:rPr>
            <w:noProof/>
            <w:webHidden/>
          </w:rPr>
        </w:r>
        <w:r>
          <w:rPr>
            <w:noProof/>
            <w:webHidden/>
          </w:rPr>
          <w:fldChar w:fldCharType="separate"/>
        </w:r>
        <w:r>
          <w:rPr>
            <w:noProof/>
            <w:webHidden/>
          </w:rPr>
          <w:t>41</w:t>
        </w:r>
        <w:r>
          <w:rPr>
            <w:noProof/>
            <w:webHidden/>
          </w:rPr>
          <w:fldChar w:fldCharType="end"/>
        </w:r>
      </w:hyperlink>
    </w:p>
    <w:p w14:paraId="58523525" w14:textId="70E31E7A" w:rsidR="000464BC" w:rsidRDefault="000464BC">
      <w:pPr>
        <w:pStyle w:val="TDC3"/>
        <w:tabs>
          <w:tab w:val="right" w:leader="dot" w:pos="9112"/>
        </w:tabs>
        <w:rPr>
          <w:noProof/>
        </w:rPr>
      </w:pPr>
      <w:hyperlink w:anchor="_Toc236211249" w:history="1">
        <w:r w:rsidRPr="00AD0720">
          <w:rPr>
            <w:rStyle w:val="Hipervnculo"/>
            <w:noProof/>
          </w:rPr>
          <w:t>Erradicación del trabajo infantil</w:t>
        </w:r>
        <w:r>
          <w:rPr>
            <w:noProof/>
            <w:webHidden/>
          </w:rPr>
          <w:tab/>
        </w:r>
        <w:r>
          <w:rPr>
            <w:noProof/>
            <w:webHidden/>
          </w:rPr>
          <w:fldChar w:fldCharType="begin"/>
        </w:r>
        <w:r>
          <w:rPr>
            <w:noProof/>
            <w:webHidden/>
          </w:rPr>
          <w:instrText xml:space="preserve"> PAGEREF _Toc236211249 \h </w:instrText>
        </w:r>
        <w:r>
          <w:rPr>
            <w:noProof/>
            <w:webHidden/>
          </w:rPr>
        </w:r>
        <w:r>
          <w:rPr>
            <w:noProof/>
            <w:webHidden/>
          </w:rPr>
          <w:fldChar w:fldCharType="separate"/>
        </w:r>
        <w:r>
          <w:rPr>
            <w:noProof/>
            <w:webHidden/>
          </w:rPr>
          <w:t>42</w:t>
        </w:r>
        <w:r>
          <w:rPr>
            <w:noProof/>
            <w:webHidden/>
          </w:rPr>
          <w:fldChar w:fldCharType="end"/>
        </w:r>
      </w:hyperlink>
    </w:p>
    <w:p w14:paraId="64CDB557" w14:textId="493F781A" w:rsidR="000464BC" w:rsidRDefault="000464BC">
      <w:pPr>
        <w:pStyle w:val="TDC3"/>
        <w:tabs>
          <w:tab w:val="right" w:leader="dot" w:pos="9112"/>
        </w:tabs>
        <w:rPr>
          <w:noProof/>
        </w:rPr>
      </w:pPr>
      <w:hyperlink w:anchor="_Toc236211250" w:history="1">
        <w:r w:rsidRPr="00AD0720">
          <w:rPr>
            <w:rStyle w:val="Hipervnculo"/>
            <w:noProof/>
          </w:rPr>
          <w:t>Trabajo penitenciario y de las personas privadas de la libertad</w:t>
        </w:r>
        <w:r>
          <w:rPr>
            <w:noProof/>
            <w:webHidden/>
          </w:rPr>
          <w:tab/>
        </w:r>
        <w:r>
          <w:rPr>
            <w:noProof/>
            <w:webHidden/>
          </w:rPr>
          <w:fldChar w:fldCharType="begin"/>
        </w:r>
        <w:r>
          <w:rPr>
            <w:noProof/>
            <w:webHidden/>
          </w:rPr>
          <w:instrText xml:space="preserve"> PAGEREF _Toc236211250 \h </w:instrText>
        </w:r>
        <w:r>
          <w:rPr>
            <w:noProof/>
            <w:webHidden/>
          </w:rPr>
        </w:r>
        <w:r>
          <w:rPr>
            <w:noProof/>
            <w:webHidden/>
          </w:rPr>
          <w:fldChar w:fldCharType="separate"/>
        </w:r>
        <w:r>
          <w:rPr>
            <w:noProof/>
            <w:webHidden/>
          </w:rPr>
          <w:t>42</w:t>
        </w:r>
        <w:r>
          <w:rPr>
            <w:noProof/>
            <w:webHidden/>
          </w:rPr>
          <w:fldChar w:fldCharType="end"/>
        </w:r>
      </w:hyperlink>
    </w:p>
    <w:p w14:paraId="42B2AFD5" w14:textId="53DD32B7" w:rsidR="000464BC" w:rsidRDefault="000464BC">
      <w:pPr>
        <w:pStyle w:val="TDC3"/>
        <w:tabs>
          <w:tab w:val="right" w:leader="dot" w:pos="9112"/>
        </w:tabs>
        <w:rPr>
          <w:noProof/>
        </w:rPr>
      </w:pPr>
      <w:hyperlink w:anchor="_Toc236211251" w:history="1">
        <w:r w:rsidRPr="00AD0720">
          <w:rPr>
            <w:rStyle w:val="Hipervnculo"/>
            <w:noProof/>
          </w:rPr>
          <w:t>Cotización flexible a la seguridad social</w:t>
        </w:r>
        <w:r>
          <w:rPr>
            <w:noProof/>
            <w:webHidden/>
          </w:rPr>
          <w:tab/>
        </w:r>
        <w:r>
          <w:rPr>
            <w:noProof/>
            <w:webHidden/>
          </w:rPr>
          <w:fldChar w:fldCharType="begin"/>
        </w:r>
        <w:r>
          <w:rPr>
            <w:noProof/>
            <w:webHidden/>
          </w:rPr>
          <w:instrText xml:space="preserve"> PAGEREF _Toc236211251 \h </w:instrText>
        </w:r>
        <w:r>
          <w:rPr>
            <w:noProof/>
            <w:webHidden/>
          </w:rPr>
        </w:r>
        <w:r>
          <w:rPr>
            <w:noProof/>
            <w:webHidden/>
          </w:rPr>
          <w:fldChar w:fldCharType="separate"/>
        </w:r>
        <w:r>
          <w:rPr>
            <w:noProof/>
            <w:webHidden/>
          </w:rPr>
          <w:t>43</w:t>
        </w:r>
        <w:r>
          <w:rPr>
            <w:noProof/>
            <w:webHidden/>
          </w:rPr>
          <w:fldChar w:fldCharType="end"/>
        </w:r>
      </w:hyperlink>
    </w:p>
    <w:p w14:paraId="5C10676D" w14:textId="695B5873" w:rsidR="000464BC" w:rsidRDefault="000464BC">
      <w:pPr>
        <w:pStyle w:val="TDC3"/>
        <w:tabs>
          <w:tab w:val="right" w:leader="dot" w:pos="9112"/>
        </w:tabs>
        <w:rPr>
          <w:noProof/>
        </w:rPr>
      </w:pPr>
      <w:hyperlink w:anchor="_Toc236211252" w:history="1">
        <w:r w:rsidRPr="00AD0720">
          <w:rPr>
            <w:rStyle w:val="Hipervnculo"/>
            <w:noProof/>
          </w:rPr>
          <w:t>Protección de los vendedores informales</w:t>
        </w:r>
        <w:r>
          <w:rPr>
            <w:noProof/>
            <w:webHidden/>
          </w:rPr>
          <w:tab/>
        </w:r>
        <w:r>
          <w:rPr>
            <w:noProof/>
            <w:webHidden/>
          </w:rPr>
          <w:fldChar w:fldCharType="begin"/>
        </w:r>
        <w:r>
          <w:rPr>
            <w:noProof/>
            <w:webHidden/>
          </w:rPr>
          <w:instrText xml:space="preserve"> PAGEREF _Toc236211252 \h </w:instrText>
        </w:r>
        <w:r>
          <w:rPr>
            <w:noProof/>
            <w:webHidden/>
          </w:rPr>
        </w:r>
        <w:r>
          <w:rPr>
            <w:noProof/>
            <w:webHidden/>
          </w:rPr>
          <w:fldChar w:fldCharType="separate"/>
        </w:r>
        <w:r>
          <w:rPr>
            <w:noProof/>
            <w:webHidden/>
          </w:rPr>
          <w:t>43</w:t>
        </w:r>
        <w:r>
          <w:rPr>
            <w:noProof/>
            <w:webHidden/>
          </w:rPr>
          <w:fldChar w:fldCharType="end"/>
        </w:r>
      </w:hyperlink>
    </w:p>
    <w:p w14:paraId="7C5CB3C2" w14:textId="3E028B02" w:rsidR="000464BC" w:rsidRDefault="000464BC">
      <w:pPr>
        <w:pStyle w:val="TDC3"/>
        <w:tabs>
          <w:tab w:val="right" w:leader="dot" w:pos="9112"/>
        </w:tabs>
        <w:rPr>
          <w:noProof/>
        </w:rPr>
      </w:pPr>
      <w:hyperlink w:anchor="_Toc236211253" w:history="1">
        <w:r w:rsidRPr="00AD0720">
          <w:rPr>
            <w:rStyle w:val="Hipervnculo"/>
            <w:noProof/>
          </w:rPr>
          <w:t>VI. Consideraciones finales</w:t>
        </w:r>
        <w:r>
          <w:rPr>
            <w:noProof/>
            <w:webHidden/>
          </w:rPr>
          <w:tab/>
        </w:r>
        <w:r>
          <w:rPr>
            <w:noProof/>
            <w:webHidden/>
          </w:rPr>
          <w:fldChar w:fldCharType="begin"/>
        </w:r>
        <w:r>
          <w:rPr>
            <w:noProof/>
            <w:webHidden/>
          </w:rPr>
          <w:instrText xml:space="preserve"> PAGEREF _Toc236211253 \h </w:instrText>
        </w:r>
        <w:r>
          <w:rPr>
            <w:noProof/>
            <w:webHidden/>
          </w:rPr>
        </w:r>
        <w:r>
          <w:rPr>
            <w:noProof/>
            <w:webHidden/>
          </w:rPr>
          <w:fldChar w:fldCharType="separate"/>
        </w:r>
        <w:r>
          <w:rPr>
            <w:noProof/>
            <w:webHidden/>
          </w:rPr>
          <w:t>43</w:t>
        </w:r>
        <w:r>
          <w:rPr>
            <w:noProof/>
            <w:webHidden/>
          </w:rPr>
          <w:fldChar w:fldCharType="end"/>
        </w:r>
      </w:hyperlink>
    </w:p>
    <w:p w14:paraId="0B6920A7" w14:textId="28FA740A" w:rsidR="000464BC" w:rsidRDefault="000464BC">
      <w:pPr>
        <w:pStyle w:val="TDC2"/>
        <w:tabs>
          <w:tab w:val="right" w:leader="dot" w:pos="9112"/>
        </w:tabs>
        <w:rPr>
          <w:noProof/>
        </w:rPr>
      </w:pPr>
      <w:hyperlink w:anchor="_Toc236211254" w:history="1">
        <w:r w:rsidRPr="00AD0720">
          <w:rPr>
            <w:rStyle w:val="Hipervnculo"/>
            <w:noProof/>
          </w:rPr>
          <w:t>Gobernanza institucional, diálogo social y cooperación internacional del Ministerio del Trabajo</w:t>
        </w:r>
        <w:r>
          <w:rPr>
            <w:noProof/>
            <w:webHidden/>
          </w:rPr>
          <w:tab/>
        </w:r>
        <w:r>
          <w:rPr>
            <w:noProof/>
            <w:webHidden/>
          </w:rPr>
          <w:fldChar w:fldCharType="begin"/>
        </w:r>
        <w:r>
          <w:rPr>
            <w:noProof/>
            <w:webHidden/>
          </w:rPr>
          <w:instrText xml:space="preserve"> PAGEREF _Toc236211254 \h </w:instrText>
        </w:r>
        <w:r>
          <w:rPr>
            <w:noProof/>
            <w:webHidden/>
          </w:rPr>
        </w:r>
        <w:r>
          <w:rPr>
            <w:noProof/>
            <w:webHidden/>
          </w:rPr>
          <w:fldChar w:fldCharType="separate"/>
        </w:r>
        <w:r>
          <w:rPr>
            <w:noProof/>
            <w:webHidden/>
          </w:rPr>
          <w:t>44</w:t>
        </w:r>
        <w:r>
          <w:rPr>
            <w:noProof/>
            <w:webHidden/>
          </w:rPr>
          <w:fldChar w:fldCharType="end"/>
        </w:r>
      </w:hyperlink>
    </w:p>
    <w:p w14:paraId="5B164DDB" w14:textId="2C8A6509" w:rsidR="000464BC" w:rsidRDefault="000464BC">
      <w:pPr>
        <w:pStyle w:val="TDC3"/>
        <w:tabs>
          <w:tab w:val="right" w:leader="dot" w:pos="9112"/>
        </w:tabs>
        <w:rPr>
          <w:noProof/>
        </w:rPr>
      </w:pPr>
      <w:hyperlink w:anchor="_Toc236211255" w:history="1">
        <w:r w:rsidRPr="00AD0720">
          <w:rPr>
            <w:rStyle w:val="Hipervnculo"/>
            <w:noProof/>
          </w:rPr>
          <w:t>I. Diálogo social y concertación tripartita</w:t>
        </w:r>
        <w:r>
          <w:rPr>
            <w:noProof/>
            <w:webHidden/>
          </w:rPr>
          <w:tab/>
        </w:r>
        <w:r>
          <w:rPr>
            <w:noProof/>
            <w:webHidden/>
          </w:rPr>
          <w:fldChar w:fldCharType="begin"/>
        </w:r>
        <w:r>
          <w:rPr>
            <w:noProof/>
            <w:webHidden/>
          </w:rPr>
          <w:instrText xml:space="preserve"> PAGEREF _Toc236211255 \h </w:instrText>
        </w:r>
        <w:r>
          <w:rPr>
            <w:noProof/>
            <w:webHidden/>
          </w:rPr>
        </w:r>
        <w:r>
          <w:rPr>
            <w:noProof/>
            <w:webHidden/>
          </w:rPr>
          <w:fldChar w:fldCharType="separate"/>
        </w:r>
        <w:r>
          <w:rPr>
            <w:noProof/>
            <w:webHidden/>
          </w:rPr>
          <w:t>44</w:t>
        </w:r>
        <w:r>
          <w:rPr>
            <w:noProof/>
            <w:webHidden/>
          </w:rPr>
          <w:fldChar w:fldCharType="end"/>
        </w:r>
      </w:hyperlink>
    </w:p>
    <w:p w14:paraId="01B5A454" w14:textId="09CC85F2" w:rsidR="000464BC" w:rsidRDefault="000464BC">
      <w:pPr>
        <w:pStyle w:val="TDC3"/>
        <w:tabs>
          <w:tab w:val="right" w:leader="dot" w:pos="9112"/>
        </w:tabs>
        <w:rPr>
          <w:noProof/>
        </w:rPr>
      </w:pPr>
      <w:hyperlink w:anchor="_Toc236211256" w:history="1">
        <w:r w:rsidRPr="00AD0720">
          <w:rPr>
            <w:rStyle w:val="Hipervnculo"/>
            <w:noProof/>
          </w:rPr>
          <w:t>II. Instancias de gobernanza y articulación de la política pública</w:t>
        </w:r>
        <w:r>
          <w:rPr>
            <w:noProof/>
            <w:webHidden/>
          </w:rPr>
          <w:tab/>
        </w:r>
        <w:r>
          <w:rPr>
            <w:noProof/>
            <w:webHidden/>
          </w:rPr>
          <w:fldChar w:fldCharType="begin"/>
        </w:r>
        <w:r>
          <w:rPr>
            <w:noProof/>
            <w:webHidden/>
          </w:rPr>
          <w:instrText xml:space="preserve"> PAGEREF _Toc236211256 \h </w:instrText>
        </w:r>
        <w:r>
          <w:rPr>
            <w:noProof/>
            <w:webHidden/>
          </w:rPr>
        </w:r>
        <w:r>
          <w:rPr>
            <w:noProof/>
            <w:webHidden/>
          </w:rPr>
          <w:fldChar w:fldCharType="separate"/>
        </w:r>
        <w:r>
          <w:rPr>
            <w:noProof/>
            <w:webHidden/>
          </w:rPr>
          <w:t>46</w:t>
        </w:r>
        <w:r>
          <w:rPr>
            <w:noProof/>
            <w:webHidden/>
          </w:rPr>
          <w:fldChar w:fldCharType="end"/>
        </w:r>
      </w:hyperlink>
    </w:p>
    <w:p w14:paraId="306DCEDB" w14:textId="29976A0C" w:rsidR="000464BC" w:rsidRDefault="000464BC">
      <w:pPr>
        <w:pStyle w:val="TDC3"/>
        <w:tabs>
          <w:tab w:val="right" w:leader="dot" w:pos="9112"/>
        </w:tabs>
        <w:rPr>
          <w:noProof/>
        </w:rPr>
      </w:pPr>
      <w:hyperlink w:anchor="_Toc236211257" w:history="1">
        <w:r w:rsidRPr="00AD0720">
          <w:rPr>
            <w:rStyle w:val="Hipervnculo"/>
            <w:noProof/>
          </w:rPr>
          <w:t>III. Cooperación internacional y relaciones con organismos multilaterales</w:t>
        </w:r>
        <w:r>
          <w:rPr>
            <w:noProof/>
            <w:webHidden/>
          </w:rPr>
          <w:tab/>
        </w:r>
        <w:r>
          <w:rPr>
            <w:noProof/>
            <w:webHidden/>
          </w:rPr>
          <w:fldChar w:fldCharType="begin"/>
        </w:r>
        <w:r>
          <w:rPr>
            <w:noProof/>
            <w:webHidden/>
          </w:rPr>
          <w:instrText xml:space="preserve"> PAGEREF _Toc236211257 \h </w:instrText>
        </w:r>
        <w:r>
          <w:rPr>
            <w:noProof/>
            <w:webHidden/>
          </w:rPr>
        </w:r>
        <w:r>
          <w:rPr>
            <w:noProof/>
            <w:webHidden/>
          </w:rPr>
          <w:fldChar w:fldCharType="separate"/>
        </w:r>
        <w:r>
          <w:rPr>
            <w:noProof/>
            <w:webHidden/>
          </w:rPr>
          <w:t>47</w:t>
        </w:r>
        <w:r>
          <w:rPr>
            <w:noProof/>
            <w:webHidden/>
          </w:rPr>
          <w:fldChar w:fldCharType="end"/>
        </w:r>
      </w:hyperlink>
    </w:p>
    <w:p w14:paraId="7FA58511" w14:textId="211B3620" w:rsidR="000464BC" w:rsidRDefault="000464BC">
      <w:pPr>
        <w:pStyle w:val="TDC3"/>
        <w:tabs>
          <w:tab w:val="right" w:leader="dot" w:pos="9112"/>
        </w:tabs>
        <w:rPr>
          <w:noProof/>
        </w:rPr>
      </w:pPr>
      <w:hyperlink w:anchor="_Toc236211258" w:history="1">
        <w:r w:rsidRPr="00AD0720">
          <w:rPr>
            <w:rStyle w:val="Hipervnculo"/>
            <w:noProof/>
          </w:rPr>
          <w:t>IV. Participación ciudadana y rendición de cuentas</w:t>
        </w:r>
        <w:r>
          <w:rPr>
            <w:noProof/>
            <w:webHidden/>
          </w:rPr>
          <w:tab/>
        </w:r>
        <w:r>
          <w:rPr>
            <w:noProof/>
            <w:webHidden/>
          </w:rPr>
          <w:fldChar w:fldCharType="begin"/>
        </w:r>
        <w:r>
          <w:rPr>
            <w:noProof/>
            <w:webHidden/>
          </w:rPr>
          <w:instrText xml:space="preserve"> PAGEREF _Toc236211258 \h </w:instrText>
        </w:r>
        <w:r>
          <w:rPr>
            <w:noProof/>
            <w:webHidden/>
          </w:rPr>
        </w:r>
        <w:r>
          <w:rPr>
            <w:noProof/>
            <w:webHidden/>
          </w:rPr>
          <w:fldChar w:fldCharType="separate"/>
        </w:r>
        <w:r>
          <w:rPr>
            <w:noProof/>
            <w:webHidden/>
          </w:rPr>
          <w:t>49</w:t>
        </w:r>
        <w:r>
          <w:rPr>
            <w:noProof/>
            <w:webHidden/>
          </w:rPr>
          <w:fldChar w:fldCharType="end"/>
        </w:r>
      </w:hyperlink>
    </w:p>
    <w:p w14:paraId="0BEEE865" w14:textId="6D74E715" w:rsidR="000464BC" w:rsidRDefault="000464BC">
      <w:pPr>
        <w:pStyle w:val="TDC2"/>
        <w:tabs>
          <w:tab w:val="right" w:leader="dot" w:pos="9112"/>
        </w:tabs>
        <w:rPr>
          <w:noProof/>
        </w:rPr>
      </w:pPr>
      <w:hyperlink w:anchor="_Toc236211259" w:history="1">
        <w:r w:rsidRPr="00AD0720">
          <w:rPr>
            <w:rStyle w:val="Hipervnculo"/>
            <w:noProof/>
          </w:rPr>
          <w:t>Modernización tecnológica, gestión de la información, talento humano y control interno del Ministerio</w:t>
        </w:r>
        <w:r>
          <w:rPr>
            <w:noProof/>
            <w:webHidden/>
          </w:rPr>
          <w:tab/>
        </w:r>
        <w:r>
          <w:rPr>
            <w:noProof/>
            <w:webHidden/>
          </w:rPr>
          <w:fldChar w:fldCharType="begin"/>
        </w:r>
        <w:r>
          <w:rPr>
            <w:noProof/>
            <w:webHidden/>
          </w:rPr>
          <w:instrText xml:space="preserve"> PAGEREF _Toc236211259 \h </w:instrText>
        </w:r>
        <w:r>
          <w:rPr>
            <w:noProof/>
            <w:webHidden/>
          </w:rPr>
        </w:r>
        <w:r>
          <w:rPr>
            <w:noProof/>
            <w:webHidden/>
          </w:rPr>
          <w:fldChar w:fldCharType="separate"/>
        </w:r>
        <w:r>
          <w:rPr>
            <w:noProof/>
            <w:webHidden/>
          </w:rPr>
          <w:t>50</w:t>
        </w:r>
        <w:r>
          <w:rPr>
            <w:noProof/>
            <w:webHidden/>
          </w:rPr>
          <w:fldChar w:fldCharType="end"/>
        </w:r>
      </w:hyperlink>
    </w:p>
    <w:p w14:paraId="6756310C" w14:textId="6BA646AD" w:rsidR="000464BC" w:rsidRDefault="000464BC">
      <w:pPr>
        <w:pStyle w:val="TDC3"/>
        <w:tabs>
          <w:tab w:val="right" w:leader="dot" w:pos="9112"/>
        </w:tabs>
        <w:rPr>
          <w:noProof/>
        </w:rPr>
      </w:pPr>
      <w:hyperlink w:anchor="_Toc236211260" w:history="1">
        <w:r w:rsidRPr="00AD0720">
          <w:rPr>
            <w:rStyle w:val="Hipervnculo"/>
            <w:noProof/>
          </w:rPr>
          <w:t>I. Transformación digital al servicio del ciudadano</w:t>
        </w:r>
        <w:r>
          <w:rPr>
            <w:noProof/>
            <w:webHidden/>
          </w:rPr>
          <w:tab/>
        </w:r>
        <w:r>
          <w:rPr>
            <w:noProof/>
            <w:webHidden/>
          </w:rPr>
          <w:fldChar w:fldCharType="begin"/>
        </w:r>
        <w:r>
          <w:rPr>
            <w:noProof/>
            <w:webHidden/>
          </w:rPr>
          <w:instrText xml:space="preserve"> PAGEREF _Toc236211260 \h </w:instrText>
        </w:r>
        <w:r>
          <w:rPr>
            <w:noProof/>
            <w:webHidden/>
          </w:rPr>
        </w:r>
        <w:r>
          <w:rPr>
            <w:noProof/>
            <w:webHidden/>
          </w:rPr>
          <w:fldChar w:fldCharType="separate"/>
        </w:r>
        <w:r>
          <w:rPr>
            <w:noProof/>
            <w:webHidden/>
          </w:rPr>
          <w:t>51</w:t>
        </w:r>
        <w:r>
          <w:rPr>
            <w:noProof/>
            <w:webHidden/>
          </w:rPr>
          <w:fldChar w:fldCharType="end"/>
        </w:r>
      </w:hyperlink>
    </w:p>
    <w:p w14:paraId="70A488B3" w14:textId="3DD013BF" w:rsidR="000464BC" w:rsidRDefault="000464BC">
      <w:pPr>
        <w:pStyle w:val="TDC3"/>
        <w:tabs>
          <w:tab w:val="right" w:leader="dot" w:pos="9112"/>
        </w:tabs>
        <w:rPr>
          <w:noProof/>
        </w:rPr>
      </w:pPr>
      <w:hyperlink w:anchor="_Toc236211261" w:history="1">
        <w:r w:rsidRPr="00AD0720">
          <w:rPr>
            <w:rStyle w:val="Hipervnculo"/>
            <w:noProof/>
          </w:rPr>
          <w:t>II. Gestión del talento humano</w:t>
        </w:r>
        <w:r>
          <w:rPr>
            <w:noProof/>
            <w:webHidden/>
          </w:rPr>
          <w:tab/>
        </w:r>
        <w:r>
          <w:rPr>
            <w:noProof/>
            <w:webHidden/>
          </w:rPr>
          <w:fldChar w:fldCharType="begin"/>
        </w:r>
        <w:r>
          <w:rPr>
            <w:noProof/>
            <w:webHidden/>
          </w:rPr>
          <w:instrText xml:space="preserve"> PAGEREF _Toc236211261 \h </w:instrText>
        </w:r>
        <w:r>
          <w:rPr>
            <w:noProof/>
            <w:webHidden/>
          </w:rPr>
        </w:r>
        <w:r>
          <w:rPr>
            <w:noProof/>
            <w:webHidden/>
          </w:rPr>
          <w:fldChar w:fldCharType="separate"/>
        </w:r>
        <w:r>
          <w:rPr>
            <w:noProof/>
            <w:webHidden/>
          </w:rPr>
          <w:t>53</w:t>
        </w:r>
        <w:r>
          <w:rPr>
            <w:noProof/>
            <w:webHidden/>
          </w:rPr>
          <w:fldChar w:fldCharType="end"/>
        </w:r>
      </w:hyperlink>
    </w:p>
    <w:p w14:paraId="731D3814" w14:textId="7514FC25" w:rsidR="000464BC" w:rsidRDefault="000464BC">
      <w:pPr>
        <w:pStyle w:val="TDC3"/>
        <w:tabs>
          <w:tab w:val="right" w:leader="dot" w:pos="9112"/>
        </w:tabs>
        <w:rPr>
          <w:noProof/>
        </w:rPr>
      </w:pPr>
      <w:hyperlink w:anchor="_Toc236211262" w:history="1">
        <w:r w:rsidRPr="00AD0720">
          <w:rPr>
            <w:rStyle w:val="Hipervnculo"/>
            <w:noProof/>
          </w:rPr>
          <w:t>III. Capacidad de ejecución contractual y de recursos administrativos</w:t>
        </w:r>
        <w:r>
          <w:rPr>
            <w:noProof/>
            <w:webHidden/>
          </w:rPr>
          <w:tab/>
        </w:r>
        <w:r>
          <w:rPr>
            <w:noProof/>
            <w:webHidden/>
          </w:rPr>
          <w:fldChar w:fldCharType="begin"/>
        </w:r>
        <w:r>
          <w:rPr>
            <w:noProof/>
            <w:webHidden/>
          </w:rPr>
          <w:instrText xml:space="preserve"> PAGEREF _Toc236211262 \h </w:instrText>
        </w:r>
        <w:r>
          <w:rPr>
            <w:noProof/>
            <w:webHidden/>
          </w:rPr>
        </w:r>
        <w:r>
          <w:rPr>
            <w:noProof/>
            <w:webHidden/>
          </w:rPr>
          <w:fldChar w:fldCharType="separate"/>
        </w:r>
        <w:r>
          <w:rPr>
            <w:noProof/>
            <w:webHidden/>
          </w:rPr>
          <w:t>54</w:t>
        </w:r>
        <w:r>
          <w:rPr>
            <w:noProof/>
            <w:webHidden/>
          </w:rPr>
          <w:fldChar w:fldCharType="end"/>
        </w:r>
      </w:hyperlink>
    </w:p>
    <w:p w14:paraId="42FD5D9D" w14:textId="1E3B4706" w:rsidR="000464BC" w:rsidRDefault="000464BC">
      <w:pPr>
        <w:pStyle w:val="TDC3"/>
        <w:tabs>
          <w:tab w:val="right" w:leader="dot" w:pos="9112"/>
        </w:tabs>
        <w:rPr>
          <w:noProof/>
        </w:rPr>
      </w:pPr>
      <w:hyperlink w:anchor="_Toc236211263" w:history="1">
        <w:r w:rsidRPr="00AD0720">
          <w:rPr>
            <w:rStyle w:val="Hipervnculo"/>
            <w:noProof/>
          </w:rPr>
          <w:t>IV. Control interno, integridad y transparencia</w:t>
        </w:r>
        <w:r>
          <w:rPr>
            <w:noProof/>
            <w:webHidden/>
          </w:rPr>
          <w:tab/>
        </w:r>
        <w:r>
          <w:rPr>
            <w:noProof/>
            <w:webHidden/>
          </w:rPr>
          <w:fldChar w:fldCharType="begin"/>
        </w:r>
        <w:r>
          <w:rPr>
            <w:noProof/>
            <w:webHidden/>
          </w:rPr>
          <w:instrText xml:space="preserve"> PAGEREF _Toc236211263 \h </w:instrText>
        </w:r>
        <w:r>
          <w:rPr>
            <w:noProof/>
            <w:webHidden/>
          </w:rPr>
        </w:r>
        <w:r>
          <w:rPr>
            <w:noProof/>
            <w:webHidden/>
          </w:rPr>
          <w:fldChar w:fldCharType="separate"/>
        </w:r>
        <w:r>
          <w:rPr>
            <w:noProof/>
            <w:webHidden/>
          </w:rPr>
          <w:t>56</w:t>
        </w:r>
        <w:r>
          <w:rPr>
            <w:noProof/>
            <w:webHidden/>
          </w:rPr>
          <w:fldChar w:fldCharType="end"/>
        </w:r>
      </w:hyperlink>
    </w:p>
    <w:p w14:paraId="0CFD1DBD" w14:textId="6CE7B105" w:rsidR="000464BC" w:rsidRDefault="000464BC">
      <w:pPr>
        <w:pStyle w:val="TDC2"/>
        <w:tabs>
          <w:tab w:val="right" w:leader="dot" w:pos="9112"/>
        </w:tabs>
        <w:rPr>
          <w:noProof/>
        </w:rPr>
      </w:pPr>
      <w:hyperlink w:anchor="_Toc236211264" w:history="1">
        <w:r w:rsidRPr="00AD0720">
          <w:rPr>
            <w:rStyle w:val="Hipervnculo"/>
            <w:noProof/>
          </w:rPr>
          <w:t>Avance del Plan Nacional de Desarrollo, ejecución presupuestal y gestión jurídica del Ministerio</w:t>
        </w:r>
        <w:r>
          <w:rPr>
            <w:noProof/>
            <w:webHidden/>
          </w:rPr>
          <w:tab/>
        </w:r>
        <w:r>
          <w:rPr>
            <w:noProof/>
            <w:webHidden/>
          </w:rPr>
          <w:fldChar w:fldCharType="begin"/>
        </w:r>
        <w:r>
          <w:rPr>
            <w:noProof/>
            <w:webHidden/>
          </w:rPr>
          <w:instrText xml:space="preserve"> PAGEREF _Toc236211264 \h </w:instrText>
        </w:r>
        <w:r>
          <w:rPr>
            <w:noProof/>
            <w:webHidden/>
          </w:rPr>
        </w:r>
        <w:r>
          <w:rPr>
            <w:noProof/>
            <w:webHidden/>
          </w:rPr>
          <w:fldChar w:fldCharType="separate"/>
        </w:r>
        <w:r>
          <w:rPr>
            <w:noProof/>
            <w:webHidden/>
          </w:rPr>
          <w:t>57</w:t>
        </w:r>
        <w:r>
          <w:rPr>
            <w:noProof/>
            <w:webHidden/>
          </w:rPr>
          <w:fldChar w:fldCharType="end"/>
        </w:r>
      </w:hyperlink>
    </w:p>
    <w:p w14:paraId="656A9CFF" w14:textId="15CA85AC" w:rsidR="000464BC" w:rsidRDefault="000464BC">
      <w:pPr>
        <w:pStyle w:val="TDC3"/>
        <w:tabs>
          <w:tab w:val="right" w:leader="dot" w:pos="9112"/>
        </w:tabs>
        <w:rPr>
          <w:noProof/>
        </w:rPr>
      </w:pPr>
      <w:hyperlink w:anchor="_Toc236211265" w:history="1">
        <w:r w:rsidRPr="00AD0720">
          <w:rPr>
            <w:rStyle w:val="Hipervnculo"/>
            <w:noProof/>
          </w:rPr>
          <w:t>I. Avance del Plan Nacional de Desarrollo 2022–2026 en los indicadores a cargo del Ministerio</w:t>
        </w:r>
        <w:r>
          <w:rPr>
            <w:noProof/>
            <w:webHidden/>
          </w:rPr>
          <w:tab/>
        </w:r>
        <w:r>
          <w:rPr>
            <w:noProof/>
            <w:webHidden/>
          </w:rPr>
          <w:fldChar w:fldCharType="begin"/>
        </w:r>
        <w:r>
          <w:rPr>
            <w:noProof/>
            <w:webHidden/>
          </w:rPr>
          <w:instrText xml:space="preserve"> PAGEREF _Toc236211265 \h </w:instrText>
        </w:r>
        <w:r>
          <w:rPr>
            <w:noProof/>
            <w:webHidden/>
          </w:rPr>
        </w:r>
        <w:r>
          <w:rPr>
            <w:noProof/>
            <w:webHidden/>
          </w:rPr>
          <w:fldChar w:fldCharType="separate"/>
        </w:r>
        <w:r>
          <w:rPr>
            <w:noProof/>
            <w:webHidden/>
          </w:rPr>
          <w:t>58</w:t>
        </w:r>
        <w:r>
          <w:rPr>
            <w:noProof/>
            <w:webHidden/>
          </w:rPr>
          <w:fldChar w:fldCharType="end"/>
        </w:r>
      </w:hyperlink>
    </w:p>
    <w:p w14:paraId="4615CB76" w14:textId="0832BE1B" w:rsidR="000464BC" w:rsidRDefault="000464BC">
      <w:pPr>
        <w:pStyle w:val="TDC3"/>
        <w:tabs>
          <w:tab w:val="right" w:leader="dot" w:pos="9112"/>
        </w:tabs>
        <w:rPr>
          <w:noProof/>
        </w:rPr>
      </w:pPr>
      <w:hyperlink w:anchor="_Toc236211266" w:history="1">
        <w:r w:rsidRPr="00AD0720">
          <w:rPr>
            <w:rStyle w:val="Hipervnculo"/>
            <w:noProof/>
          </w:rPr>
          <w:t>II. Implementación del Acuerdo Final de Paz y del Plan Marco de Implementación</w:t>
        </w:r>
        <w:r>
          <w:rPr>
            <w:noProof/>
            <w:webHidden/>
          </w:rPr>
          <w:tab/>
        </w:r>
        <w:r>
          <w:rPr>
            <w:noProof/>
            <w:webHidden/>
          </w:rPr>
          <w:fldChar w:fldCharType="begin"/>
        </w:r>
        <w:r>
          <w:rPr>
            <w:noProof/>
            <w:webHidden/>
          </w:rPr>
          <w:instrText xml:space="preserve"> PAGEREF _Toc236211266 \h </w:instrText>
        </w:r>
        <w:r>
          <w:rPr>
            <w:noProof/>
            <w:webHidden/>
          </w:rPr>
        </w:r>
        <w:r>
          <w:rPr>
            <w:noProof/>
            <w:webHidden/>
          </w:rPr>
          <w:fldChar w:fldCharType="separate"/>
        </w:r>
        <w:r>
          <w:rPr>
            <w:noProof/>
            <w:webHidden/>
          </w:rPr>
          <w:t>60</w:t>
        </w:r>
        <w:r>
          <w:rPr>
            <w:noProof/>
            <w:webHidden/>
          </w:rPr>
          <w:fldChar w:fldCharType="end"/>
        </w:r>
      </w:hyperlink>
    </w:p>
    <w:p w14:paraId="4D2B4C20" w14:textId="13B5BDEE" w:rsidR="000464BC" w:rsidRDefault="000464BC">
      <w:pPr>
        <w:pStyle w:val="TDC3"/>
        <w:tabs>
          <w:tab w:val="right" w:leader="dot" w:pos="9112"/>
        </w:tabs>
        <w:rPr>
          <w:noProof/>
        </w:rPr>
      </w:pPr>
      <w:hyperlink w:anchor="_Toc236211267" w:history="1">
        <w:r w:rsidRPr="00AD0720">
          <w:rPr>
            <w:rStyle w:val="Hipervnculo"/>
            <w:noProof/>
          </w:rPr>
          <w:t>III. Ejecución presupuestal de la inversión y del funcionamiento</w:t>
        </w:r>
        <w:r>
          <w:rPr>
            <w:noProof/>
            <w:webHidden/>
          </w:rPr>
          <w:tab/>
        </w:r>
        <w:r>
          <w:rPr>
            <w:noProof/>
            <w:webHidden/>
          </w:rPr>
          <w:fldChar w:fldCharType="begin"/>
        </w:r>
        <w:r>
          <w:rPr>
            <w:noProof/>
            <w:webHidden/>
          </w:rPr>
          <w:instrText xml:space="preserve"> PAGEREF _Toc236211267 \h </w:instrText>
        </w:r>
        <w:r>
          <w:rPr>
            <w:noProof/>
            <w:webHidden/>
          </w:rPr>
        </w:r>
        <w:r>
          <w:rPr>
            <w:noProof/>
            <w:webHidden/>
          </w:rPr>
          <w:fldChar w:fldCharType="separate"/>
        </w:r>
        <w:r>
          <w:rPr>
            <w:noProof/>
            <w:webHidden/>
          </w:rPr>
          <w:t>61</w:t>
        </w:r>
        <w:r>
          <w:rPr>
            <w:noProof/>
            <w:webHidden/>
          </w:rPr>
          <w:fldChar w:fldCharType="end"/>
        </w:r>
      </w:hyperlink>
    </w:p>
    <w:p w14:paraId="111454CC" w14:textId="523E1D32" w:rsidR="000464BC" w:rsidRDefault="000464BC">
      <w:pPr>
        <w:pStyle w:val="TDC3"/>
        <w:tabs>
          <w:tab w:val="right" w:leader="dot" w:pos="9112"/>
        </w:tabs>
        <w:rPr>
          <w:noProof/>
        </w:rPr>
      </w:pPr>
      <w:hyperlink w:anchor="_Toc236211268" w:history="1">
        <w:r w:rsidRPr="00AD0720">
          <w:rPr>
            <w:rStyle w:val="Hipervnculo"/>
            <w:noProof/>
          </w:rPr>
          <w:t>IV. Gestión jurídica y prevención del daño antijurídico</w:t>
        </w:r>
        <w:r>
          <w:rPr>
            <w:noProof/>
            <w:webHidden/>
          </w:rPr>
          <w:tab/>
        </w:r>
        <w:r>
          <w:rPr>
            <w:noProof/>
            <w:webHidden/>
          </w:rPr>
          <w:fldChar w:fldCharType="begin"/>
        </w:r>
        <w:r>
          <w:rPr>
            <w:noProof/>
            <w:webHidden/>
          </w:rPr>
          <w:instrText xml:space="preserve"> PAGEREF _Toc236211268 \h </w:instrText>
        </w:r>
        <w:r>
          <w:rPr>
            <w:noProof/>
            <w:webHidden/>
          </w:rPr>
        </w:r>
        <w:r>
          <w:rPr>
            <w:noProof/>
            <w:webHidden/>
          </w:rPr>
          <w:fldChar w:fldCharType="separate"/>
        </w:r>
        <w:r>
          <w:rPr>
            <w:noProof/>
            <w:webHidden/>
          </w:rPr>
          <w:t>62</w:t>
        </w:r>
        <w:r>
          <w:rPr>
            <w:noProof/>
            <w:webHidden/>
          </w:rPr>
          <w:fldChar w:fldCharType="end"/>
        </w:r>
      </w:hyperlink>
    </w:p>
    <w:p w14:paraId="5405E289" w14:textId="0921845B" w:rsidR="000464BC" w:rsidRDefault="000464BC">
      <w:pPr>
        <w:pStyle w:val="TDC3"/>
        <w:tabs>
          <w:tab w:val="right" w:leader="dot" w:pos="9112"/>
        </w:tabs>
        <w:rPr>
          <w:noProof/>
        </w:rPr>
      </w:pPr>
      <w:hyperlink w:anchor="_Toc236211269" w:history="1">
        <w:r w:rsidRPr="00AD0720">
          <w:rPr>
            <w:rStyle w:val="Hipervnculo"/>
            <w:noProof/>
          </w:rPr>
          <w:t>V. Fortalecimiento institucional: mérito y planta de personal</w:t>
        </w:r>
        <w:r>
          <w:rPr>
            <w:noProof/>
            <w:webHidden/>
          </w:rPr>
          <w:tab/>
        </w:r>
        <w:r>
          <w:rPr>
            <w:noProof/>
            <w:webHidden/>
          </w:rPr>
          <w:fldChar w:fldCharType="begin"/>
        </w:r>
        <w:r>
          <w:rPr>
            <w:noProof/>
            <w:webHidden/>
          </w:rPr>
          <w:instrText xml:space="preserve"> PAGEREF _Toc236211269 \h </w:instrText>
        </w:r>
        <w:r>
          <w:rPr>
            <w:noProof/>
            <w:webHidden/>
          </w:rPr>
        </w:r>
        <w:r>
          <w:rPr>
            <w:noProof/>
            <w:webHidden/>
          </w:rPr>
          <w:fldChar w:fldCharType="separate"/>
        </w:r>
        <w:r>
          <w:rPr>
            <w:noProof/>
            <w:webHidden/>
          </w:rPr>
          <w:t>63</w:t>
        </w:r>
        <w:r>
          <w:rPr>
            <w:noProof/>
            <w:webHidden/>
          </w:rPr>
          <w:fldChar w:fldCharType="end"/>
        </w:r>
      </w:hyperlink>
    </w:p>
    <w:p w14:paraId="00D0861A" w14:textId="42FBD2C7" w:rsidR="000464BC" w:rsidRDefault="000464BC">
      <w:pPr>
        <w:pStyle w:val="TDC3"/>
        <w:tabs>
          <w:tab w:val="right" w:leader="dot" w:pos="9112"/>
        </w:tabs>
        <w:rPr>
          <w:noProof/>
        </w:rPr>
      </w:pPr>
      <w:hyperlink w:anchor="_Toc236211270" w:history="1">
        <w:r w:rsidRPr="00AD0720">
          <w:rPr>
            <w:rStyle w:val="Hipervnculo"/>
            <w:noProof/>
          </w:rPr>
          <w:t>VI. Retos del Ministerio para las vigencias siguientes</w:t>
        </w:r>
        <w:r>
          <w:rPr>
            <w:noProof/>
            <w:webHidden/>
          </w:rPr>
          <w:tab/>
        </w:r>
        <w:r>
          <w:rPr>
            <w:noProof/>
            <w:webHidden/>
          </w:rPr>
          <w:fldChar w:fldCharType="begin"/>
        </w:r>
        <w:r>
          <w:rPr>
            <w:noProof/>
            <w:webHidden/>
          </w:rPr>
          <w:instrText xml:space="preserve"> PAGEREF _Toc236211270 \h </w:instrText>
        </w:r>
        <w:r>
          <w:rPr>
            <w:noProof/>
            <w:webHidden/>
          </w:rPr>
        </w:r>
        <w:r>
          <w:rPr>
            <w:noProof/>
            <w:webHidden/>
          </w:rPr>
          <w:fldChar w:fldCharType="separate"/>
        </w:r>
        <w:r>
          <w:rPr>
            <w:noProof/>
            <w:webHidden/>
          </w:rPr>
          <w:t>64</w:t>
        </w:r>
        <w:r>
          <w:rPr>
            <w:noProof/>
            <w:webHidden/>
          </w:rPr>
          <w:fldChar w:fldCharType="end"/>
        </w:r>
      </w:hyperlink>
    </w:p>
    <w:p w14:paraId="5AB54F3D" w14:textId="7DA8B5DC" w:rsidR="000464BC" w:rsidRDefault="000464BC">
      <w:pPr>
        <w:pStyle w:val="TDC1"/>
        <w:tabs>
          <w:tab w:val="right" w:leader="dot" w:pos="9112"/>
        </w:tabs>
        <w:rPr>
          <w:noProof/>
        </w:rPr>
      </w:pPr>
      <w:hyperlink w:anchor="_Toc236211271" w:history="1">
        <w:r w:rsidRPr="00AD0720">
          <w:rPr>
            <w:rStyle w:val="Hipervnculo"/>
            <w:noProof/>
          </w:rPr>
          <w:t>IV. SERVICIO NACIONAL DE APRENDIZAJE (SENA)</w:t>
        </w:r>
        <w:r>
          <w:rPr>
            <w:noProof/>
            <w:webHidden/>
          </w:rPr>
          <w:tab/>
        </w:r>
        <w:r>
          <w:rPr>
            <w:noProof/>
            <w:webHidden/>
          </w:rPr>
          <w:fldChar w:fldCharType="begin"/>
        </w:r>
        <w:r>
          <w:rPr>
            <w:noProof/>
            <w:webHidden/>
          </w:rPr>
          <w:instrText xml:space="preserve"> PAGEREF _Toc236211271 \h </w:instrText>
        </w:r>
        <w:r>
          <w:rPr>
            <w:noProof/>
            <w:webHidden/>
          </w:rPr>
        </w:r>
        <w:r>
          <w:rPr>
            <w:noProof/>
            <w:webHidden/>
          </w:rPr>
          <w:fldChar w:fldCharType="separate"/>
        </w:r>
        <w:r>
          <w:rPr>
            <w:noProof/>
            <w:webHidden/>
          </w:rPr>
          <w:t>66</w:t>
        </w:r>
        <w:r>
          <w:rPr>
            <w:noProof/>
            <w:webHidden/>
          </w:rPr>
          <w:fldChar w:fldCharType="end"/>
        </w:r>
      </w:hyperlink>
    </w:p>
    <w:p w14:paraId="78ADAF0D" w14:textId="0CB214B9" w:rsidR="000464BC" w:rsidRDefault="000464BC">
      <w:pPr>
        <w:pStyle w:val="TDC3"/>
        <w:tabs>
          <w:tab w:val="right" w:leader="dot" w:pos="9112"/>
        </w:tabs>
        <w:rPr>
          <w:noProof/>
        </w:rPr>
      </w:pPr>
      <w:hyperlink w:anchor="_Toc236211272" w:history="1">
        <w:r w:rsidRPr="00AD0720">
          <w:rPr>
            <w:rStyle w:val="Hipervnculo"/>
            <w:noProof/>
          </w:rPr>
          <w:t>I. Balance general de la formación: la mayor cobertura formativa del país</w:t>
        </w:r>
        <w:r>
          <w:rPr>
            <w:noProof/>
            <w:webHidden/>
          </w:rPr>
          <w:tab/>
        </w:r>
        <w:r>
          <w:rPr>
            <w:noProof/>
            <w:webHidden/>
          </w:rPr>
          <w:fldChar w:fldCharType="begin"/>
        </w:r>
        <w:r>
          <w:rPr>
            <w:noProof/>
            <w:webHidden/>
          </w:rPr>
          <w:instrText xml:space="preserve"> PAGEREF _Toc236211272 \h </w:instrText>
        </w:r>
        <w:r>
          <w:rPr>
            <w:noProof/>
            <w:webHidden/>
          </w:rPr>
        </w:r>
        <w:r>
          <w:rPr>
            <w:noProof/>
            <w:webHidden/>
          </w:rPr>
          <w:fldChar w:fldCharType="separate"/>
        </w:r>
        <w:r>
          <w:rPr>
            <w:noProof/>
            <w:webHidden/>
          </w:rPr>
          <w:t>66</w:t>
        </w:r>
        <w:r>
          <w:rPr>
            <w:noProof/>
            <w:webHidden/>
          </w:rPr>
          <w:fldChar w:fldCharType="end"/>
        </w:r>
      </w:hyperlink>
    </w:p>
    <w:p w14:paraId="3A216D80" w14:textId="5468A746" w:rsidR="000464BC" w:rsidRDefault="000464BC">
      <w:pPr>
        <w:pStyle w:val="TDC3"/>
        <w:tabs>
          <w:tab w:val="right" w:leader="dot" w:pos="9112"/>
        </w:tabs>
        <w:rPr>
          <w:noProof/>
        </w:rPr>
      </w:pPr>
      <w:hyperlink w:anchor="_Toc236211273" w:history="1">
        <w:r w:rsidRPr="00AD0720">
          <w:rPr>
            <w:rStyle w:val="Hipervnculo"/>
            <w:noProof/>
          </w:rPr>
          <w:t>II. Cobertura territorial: cobertura del ciento por ciento de los municipios del país</w:t>
        </w:r>
        <w:r>
          <w:rPr>
            <w:noProof/>
            <w:webHidden/>
          </w:rPr>
          <w:tab/>
        </w:r>
        <w:r>
          <w:rPr>
            <w:noProof/>
            <w:webHidden/>
          </w:rPr>
          <w:fldChar w:fldCharType="begin"/>
        </w:r>
        <w:r>
          <w:rPr>
            <w:noProof/>
            <w:webHidden/>
          </w:rPr>
          <w:instrText xml:space="preserve"> PAGEREF _Toc236211273 \h </w:instrText>
        </w:r>
        <w:r>
          <w:rPr>
            <w:noProof/>
            <w:webHidden/>
          </w:rPr>
        </w:r>
        <w:r>
          <w:rPr>
            <w:noProof/>
            <w:webHidden/>
          </w:rPr>
          <w:fldChar w:fldCharType="separate"/>
        </w:r>
        <w:r>
          <w:rPr>
            <w:noProof/>
            <w:webHidden/>
          </w:rPr>
          <w:t>67</w:t>
        </w:r>
        <w:r>
          <w:rPr>
            <w:noProof/>
            <w:webHidden/>
          </w:rPr>
          <w:fldChar w:fldCharType="end"/>
        </w:r>
      </w:hyperlink>
    </w:p>
    <w:p w14:paraId="2F729102" w14:textId="0BD2442A" w:rsidR="000464BC" w:rsidRDefault="000464BC">
      <w:pPr>
        <w:pStyle w:val="TDC3"/>
        <w:tabs>
          <w:tab w:val="right" w:leader="dot" w:pos="9112"/>
        </w:tabs>
        <w:rPr>
          <w:noProof/>
        </w:rPr>
      </w:pPr>
      <w:hyperlink w:anchor="_Toc236211274" w:history="1">
        <w:r w:rsidRPr="00AD0720">
          <w:rPr>
            <w:rStyle w:val="Hipervnculo"/>
            <w:noProof/>
          </w:rPr>
          <w:t>III. Actualización y virtualización del catálogo de formación</w:t>
        </w:r>
        <w:r>
          <w:rPr>
            <w:noProof/>
            <w:webHidden/>
          </w:rPr>
          <w:tab/>
        </w:r>
        <w:r>
          <w:rPr>
            <w:noProof/>
            <w:webHidden/>
          </w:rPr>
          <w:fldChar w:fldCharType="begin"/>
        </w:r>
        <w:r>
          <w:rPr>
            <w:noProof/>
            <w:webHidden/>
          </w:rPr>
          <w:instrText xml:space="preserve"> PAGEREF _Toc236211274 \h </w:instrText>
        </w:r>
        <w:r>
          <w:rPr>
            <w:noProof/>
            <w:webHidden/>
          </w:rPr>
        </w:r>
        <w:r>
          <w:rPr>
            <w:noProof/>
            <w:webHidden/>
          </w:rPr>
          <w:fldChar w:fldCharType="separate"/>
        </w:r>
        <w:r>
          <w:rPr>
            <w:noProof/>
            <w:webHidden/>
          </w:rPr>
          <w:t>68</w:t>
        </w:r>
        <w:r>
          <w:rPr>
            <w:noProof/>
            <w:webHidden/>
          </w:rPr>
          <w:fldChar w:fldCharType="end"/>
        </w:r>
      </w:hyperlink>
    </w:p>
    <w:p w14:paraId="5931B478" w14:textId="0408BCB9" w:rsidR="000464BC" w:rsidRDefault="000464BC">
      <w:pPr>
        <w:pStyle w:val="TDC3"/>
        <w:tabs>
          <w:tab w:val="right" w:leader="dot" w:pos="9112"/>
        </w:tabs>
        <w:rPr>
          <w:noProof/>
        </w:rPr>
      </w:pPr>
      <w:hyperlink w:anchor="_Toc236211275" w:history="1">
        <w:r w:rsidRPr="00AD0720">
          <w:rPr>
            <w:rStyle w:val="Hipervnculo"/>
            <w:noProof/>
          </w:rPr>
          <w:t>IV. Formación para poblaciones vulnerables: CampeSENA y Full Popular</w:t>
        </w:r>
        <w:r>
          <w:rPr>
            <w:noProof/>
            <w:webHidden/>
          </w:rPr>
          <w:tab/>
        </w:r>
        <w:r>
          <w:rPr>
            <w:noProof/>
            <w:webHidden/>
          </w:rPr>
          <w:fldChar w:fldCharType="begin"/>
        </w:r>
        <w:r>
          <w:rPr>
            <w:noProof/>
            <w:webHidden/>
          </w:rPr>
          <w:instrText xml:space="preserve"> PAGEREF _Toc236211275 \h </w:instrText>
        </w:r>
        <w:r>
          <w:rPr>
            <w:noProof/>
            <w:webHidden/>
          </w:rPr>
        </w:r>
        <w:r>
          <w:rPr>
            <w:noProof/>
            <w:webHidden/>
          </w:rPr>
          <w:fldChar w:fldCharType="separate"/>
        </w:r>
        <w:r>
          <w:rPr>
            <w:noProof/>
            <w:webHidden/>
          </w:rPr>
          <w:t>70</w:t>
        </w:r>
        <w:r>
          <w:rPr>
            <w:noProof/>
            <w:webHidden/>
          </w:rPr>
          <w:fldChar w:fldCharType="end"/>
        </w:r>
      </w:hyperlink>
    </w:p>
    <w:p w14:paraId="62E54904" w14:textId="5877DAE9" w:rsidR="000464BC" w:rsidRDefault="000464BC">
      <w:pPr>
        <w:pStyle w:val="TDC3"/>
        <w:tabs>
          <w:tab w:val="right" w:leader="dot" w:pos="9112"/>
        </w:tabs>
        <w:rPr>
          <w:noProof/>
        </w:rPr>
      </w:pPr>
      <w:hyperlink w:anchor="_Toc236211276" w:history="1">
        <w:r w:rsidRPr="00AD0720">
          <w:rPr>
            <w:rStyle w:val="Hipervnculo"/>
            <w:noProof/>
          </w:rPr>
          <w:t>V. Formación para personas con discapacidad</w:t>
        </w:r>
        <w:r>
          <w:rPr>
            <w:noProof/>
            <w:webHidden/>
          </w:rPr>
          <w:tab/>
        </w:r>
        <w:r>
          <w:rPr>
            <w:noProof/>
            <w:webHidden/>
          </w:rPr>
          <w:fldChar w:fldCharType="begin"/>
        </w:r>
        <w:r>
          <w:rPr>
            <w:noProof/>
            <w:webHidden/>
          </w:rPr>
          <w:instrText xml:space="preserve"> PAGEREF _Toc236211276 \h </w:instrText>
        </w:r>
        <w:r>
          <w:rPr>
            <w:noProof/>
            <w:webHidden/>
          </w:rPr>
        </w:r>
        <w:r>
          <w:rPr>
            <w:noProof/>
            <w:webHidden/>
          </w:rPr>
          <w:fldChar w:fldCharType="separate"/>
        </w:r>
        <w:r>
          <w:rPr>
            <w:noProof/>
            <w:webHidden/>
          </w:rPr>
          <w:t>71</w:t>
        </w:r>
        <w:r>
          <w:rPr>
            <w:noProof/>
            <w:webHidden/>
          </w:rPr>
          <w:fldChar w:fldCharType="end"/>
        </w:r>
      </w:hyperlink>
    </w:p>
    <w:p w14:paraId="112F0E19" w14:textId="2E5539EA" w:rsidR="000464BC" w:rsidRDefault="000464BC">
      <w:pPr>
        <w:pStyle w:val="TDC3"/>
        <w:tabs>
          <w:tab w:val="right" w:leader="dot" w:pos="9112"/>
        </w:tabs>
        <w:rPr>
          <w:noProof/>
        </w:rPr>
      </w:pPr>
      <w:hyperlink w:anchor="_Toc236211277" w:history="1">
        <w:r w:rsidRPr="00AD0720">
          <w:rPr>
            <w:rStyle w:val="Hipervnculo"/>
            <w:noProof/>
          </w:rPr>
          <w:t>VI. Bienestar al aprendiz: permanencia, apoyos e inversión</w:t>
        </w:r>
        <w:r>
          <w:rPr>
            <w:noProof/>
            <w:webHidden/>
          </w:rPr>
          <w:tab/>
        </w:r>
        <w:r>
          <w:rPr>
            <w:noProof/>
            <w:webHidden/>
          </w:rPr>
          <w:fldChar w:fldCharType="begin"/>
        </w:r>
        <w:r>
          <w:rPr>
            <w:noProof/>
            <w:webHidden/>
          </w:rPr>
          <w:instrText xml:space="preserve"> PAGEREF _Toc236211277 \h </w:instrText>
        </w:r>
        <w:r>
          <w:rPr>
            <w:noProof/>
            <w:webHidden/>
          </w:rPr>
        </w:r>
        <w:r>
          <w:rPr>
            <w:noProof/>
            <w:webHidden/>
          </w:rPr>
          <w:fldChar w:fldCharType="separate"/>
        </w:r>
        <w:r>
          <w:rPr>
            <w:noProof/>
            <w:webHidden/>
          </w:rPr>
          <w:t>72</w:t>
        </w:r>
        <w:r>
          <w:rPr>
            <w:noProof/>
            <w:webHidden/>
          </w:rPr>
          <w:fldChar w:fldCharType="end"/>
        </w:r>
      </w:hyperlink>
    </w:p>
    <w:p w14:paraId="553CA148" w14:textId="680B9F23" w:rsidR="000464BC" w:rsidRDefault="000464BC">
      <w:pPr>
        <w:pStyle w:val="TDC3"/>
        <w:tabs>
          <w:tab w:val="right" w:leader="dot" w:pos="9112"/>
        </w:tabs>
        <w:rPr>
          <w:noProof/>
        </w:rPr>
      </w:pPr>
      <w:hyperlink w:anchor="_Toc236211278" w:history="1">
        <w:r w:rsidRPr="00AD0720">
          <w:rPr>
            <w:rStyle w:val="Hipervnculo"/>
            <w:noProof/>
          </w:rPr>
          <w:t>Consideración final</w:t>
        </w:r>
        <w:r>
          <w:rPr>
            <w:noProof/>
            <w:webHidden/>
          </w:rPr>
          <w:tab/>
        </w:r>
        <w:r>
          <w:rPr>
            <w:noProof/>
            <w:webHidden/>
          </w:rPr>
          <w:fldChar w:fldCharType="begin"/>
        </w:r>
        <w:r>
          <w:rPr>
            <w:noProof/>
            <w:webHidden/>
          </w:rPr>
          <w:instrText xml:space="preserve"> PAGEREF _Toc236211278 \h </w:instrText>
        </w:r>
        <w:r>
          <w:rPr>
            <w:noProof/>
            <w:webHidden/>
          </w:rPr>
        </w:r>
        <w:r>
          <w:rPr>
            <w:noProof/>
            <w:webHidden/>
          </w:rPr>
          <w:fldChar w:fldCharType="separate"/>
        </w:r>
        <w:r>
          <w:rPr>
            <w:noProof/>
            <w:webHidden/>
          </w:rPr>
          <w:t>73</w:t>
        </w:r>
        <w:r>
          <w:rPr>
            <w:noProof/>
            <w:webHidden/>
          </w:rPr>
          <w:fldChar w:fldCharType="end"/>
        </w:r>
      </w:hyperlink>
    </w:p>
    <w:p w14:paraId="12043CF2" w14:textId="0834B7D6" w:rsidR="000464BC" w:rsidRDefault="000464BC">
      <w:pPr>
        <w:pStyle w:val="TDC3"/>
        <w:tabs>
          <w:tab w:val="right" w:leader="dot" w:pos="9112"/>
        </w:tabs>
        <w:rPr>
          <w:noProof/>
        </w:rPr>
      </w:pPr>
      <w:hyperlink w:anchor="_Toc236211279" w:history="1">
        <w:r w:rsidRPr="00AD0720">
          <w:rPr>
            <w:rStyle w:val="Hipervnculo"/>
            <w:noProof/>
          </w:rPr>
          <w:t>I. Agencia Pública de Empleo: intermediación laboral al servicio de la equidad y la inserción productiva</w:t>
        </w:r>
        <w:r>
          <w:rPr>
            <w:noProof/>
            <w:webHidden/>
          </w:rPr>
          <w:tab/>
        </w:r>
        <w:r>
          <w:rPr>
            <w:noProof/>
            <w:webHidden/>
          </w:rPr>
          <w:fldChar w:fldCharType="begin"/>
        </w:r>
        <w:r>
          <w:rPr>
            <w:noProof/>
            <w:webHidden/>
          </w:rPr>
          <w:instrText xml:space="preserve"> PAGEREF _Toc236211279 \h </w:instrText>
        </w:r>
        <w:r>
          <w:rPr>
            <w:noProof/>
            <w:webHidden/>
          </w:rPr>
        </w:r>
        <w:r>
          <w:rPr>
            <w:noProof/>
            <w:webHidden/>
          </w:rPr>
          <w:fldChar w:fldCharType="separate"/>
        </w:r>
        <w:r>
          <w:rPr>
            <w:noProof/>
            <w:webHidden/>
          </w:rPr>
          <w:t>74</w:t>
        </w:r>
        <w:r>
          <w:rPr>
            <w:noProof/>
            <w:webHidden/>
          </w:rPr>
          <w:fldChar w:fldCharType="end"/>
        </w:r>
      </w:hyperlink>
    </w:p>
    <w:p w14:paraId="47A2D812" w14:textId="07123F21" w:rsidR="000464BC" w:rsidRDefault="000464BC">
      <w:pPr>
        <w:pStyle w:val="TDC3"/>
        <w:tabs>
          <w:tab w:val="right" w:leader="dot" w:pos="9112"/>
        </w:tabs>
        <w:rPr>
          <w:noProof/>
        </w:rPr>
      </w:pPr>
      <w:hyperlink w:anchor="_Toc236211280" w:history="1">
        <w:r w:rsidRPr="00AD0720">
          <w:rPr>
            <w:rStyle w:val="Hipervnculo"/>
            <w:noProof/>
          </w:rPr>
          <w:t>II. Emprendimiento: más oportunidades para crear y crecer</w:t>
        </w:r>
        <w:r>
          <w:rPr>
            <w:noProof/>
            <w:webHidden/>
          </w:rPr>
          <w:tab/>
        </w:r>
        <w:r>
          <w:rPr>
            <w:noProof/>
            <w:webHidden/>
          </w:rPr>
          <w:fldChar w:fldCharType="begin"/>
        </w:r>
        <w:r>
          <w:rPr>
            <w:noProof/>
            <w:webHidden/>
          </w:rPr>
          <w:instrText xml:space="preserve"> PAGEREF _Toc236211280 \h </w:instrText>
        </w:r>
        <w:r>
          <w:rPr>
            <w:noProof/>
            <w:webHidden/>
          </w:rPr>
        </w:r>
        <w:r>
          <w:rPr>
            <w:noProof/>
            <w:webHidden/>
          </w:rPr>
          <w:fldChar w:fldCharType="separate"/>
        </w:r>
        <w:r>
          <w:rPr>
            <w:noProof/>
            <w:webHidden/>
          </w:rPr>
          <w:t>76</w:t>
        </w:r>
        <w:r>
          <w:rPr>
            <w:noProof/>
            <w:webHidden/>
          </w:rPr>
          <w:fldChar w:fldCharType="end"/>
        </w:r>
      </w:hyperlink>
    </w:p>
    <w:p w14:paraId="4D48014E" w14:textId="15B6B096" w:rsidR="000464BC" w:rsidRDefault="000464BC">
      <w:pPr>
        <w:pStyle w:val="TDC3"/>
        <w:tabs>
          <w:tab w:val="right" w:leader="dot" w:pos="9112"/>
        </w:tabs>
        <w:rPr>
          <w:noProof/>
        </w:rPr>
      </w:pPr>
      <w:hyperlink w:anchor="_Toc236211281" w:history="1">
        <w:r w:rsidRPr="00AD0720">
          <w:rPr>
            <w:rStyle w:val="Hipervnculo"/>
            <w:noProof/>
          </w:rPr>
          <w:t>III. Transformación del Fondo Emprender: eficiencia, operación directa y recuperación de lo público</w:t>
        </w:r>
        <w:r>
          <w:rPr>
            <w:noProof/>
            <w:webHidden/>
          </w:rPr>
          <w:tab/>
        </w:r>
        <w:r>
          <w:rPr>
            <w:noProof/>
            <w:webHidden/>
          </w:rPr>
          <w:fldChar w:fldCharType="begin"/>
        </w:r>
        <w:r>
          <w:rPr>
            <w:noProof/>
            <w:webHidden/>
          </w:rPr>
          <w:instrText xml:space="preserve"> PAGEREF _Toc236211281 \h </w:instrText>
        </w:r>
        <w:r>
          <w:rPr>
            <w:noProof/>
            <w:webHidden/>
          </w:rPr>
        </w:r>
        <w:r>
          <w:rPr>
            <w:noProof/>
            <w:webHidden/>
          </w:rPr>
          <w:fldChar w:fldCharType="separate"/>
        </w:r>
        <w:r>
          <w:rPr>
            <w:noProof/>
            <w:webHidden/>
          </w:rPr>
          <w:t>78</w:t>
        </w:r>
        <w:r>
          <w:rPr>
            <w:noProof/>
            <w:webHidden/>
          </w:rPr>
          <w:fldChar w:fldCharType="end"/>
        </w:r>
      </w:hyperlink>
    </w:p>
    <w:p w14:paraId="5E66F436" w14:textId="6E3DCB49" w:rsidR="000464BC" w:rsidRDefault="000464BC">
      <w:pPr>
        <w:pStyle w:val="TDC3"/>
        <w:tabs>
          <w:tab w:val="right" w:leader="dot" w:pos="9112"/>
        </w:tabs>
        <w:rPr>
          <w:noProof/>
        </w:rPr>
      </w:pPr>
      <w:hyperlink w:anchor="_Toc236211282" w:history="1">
        <w:r w:rsidRPr="00AD0720">
          <w:rPr>
            <w:rStyle w:val="Hipervnculo"/>
            <w:noProof/>
          </w:rPr>
          <w:t>IV. Certificación de competencias laborales: saberes que construyen oportunidades</w:t>
        </w:r>
        <w:r>
          <w:rPr>
            <w:noProof/>
            <w:webHidden/>
          </w:rPr>
          <w:tab/>
        </w:r>
        <w:r>
          <w:rPr>
            <w:noProof/>
            <w:webHidden/>
          </w:rPr>
          <w:fldChar w:fldCharType="begin"/>
        </w:r>
        <w:r>
          <w:rPr>
            <w:noProof/>
            <w:webHidden/>
          </w:rPr>
          <w:instrText xml:space="preserve"> PAGEREF _Toc236211282 \h </w:instrText>
        </w:r>
        <w:r>
          <w:rPr>
            <w:noProof/>
            <w:webHidden/>
          </w:rPr>
        </w:r>
        <w:r>
          <w:rPr>
            <w:noProof/>
            <w:webHidden/>
          </w:rPr>
          <w:fldChar w:fldCharType="separate"/>
        </w:r>
        <w:r>
          <w:rPr>
            <w:noProof/>
            <w:webHidden/>
          </w:rPr>
          <w:t>79</w:t>
        </w:r>
        <w:r>
          <w:rPr>
            <w:noProof/>
            <w:webHidden/>
          </w:rPr>
          <w:fldChar w:fldCharType="end"/>
        </w:r>
      </w:hyperlink>
    </w:p>
    <w:p w14:paraId="2EB3A485" w14:textId="21DE498A" w:rsidR="000464BC" w:rsidRDefault="000464BC">
      <w:pPr>
        <w:pStyle w:val="TDC2"/>
        <w:tabs>
          <w:tab w:val="right" w:leader="dot" w:pos="9112"/>
        </w:tabs>
        <w:rPr>
          <w:noProof/>
        </w:rPr>
      </w:pPr>
      <w:hyperlink w:anchor="_Toc236211283" w:history="1">
        <w:r w:rsidRPr="00AD0720">
          <w:rPr>
            <w:rStyle w:val="Hipervnculo"/>
            <w:noProof/>
          </w:rPr>
          <w:t>Gobernanza, talento humano, cooperación y bienestar</w:t>
        </w:r>
        <w:r>
          <w:rPr>
            <w:noProof/>
            <w:webHidden/>
          </w:rPr>
          <w:tab/>
        </w:r>
        <w:r>
          <w:rPr>
            <w:noProof/>
            <w:webHidden/>
          </w:rPr>
          <w:fldChar w:fldCharType="begin"/>
        </w:r>
        <w:r>
          <w:rPr>
            <w:noProof/>
            <w:webHidden/>
          </w:rPr>
          <w:instrText xml:space="preserve"> PAGEREF _Toc236211283 \h </w:instrText>
        </w:r>
        <w:r>
          <w:rPr>
            <w:noProof/>
            <w:webHidden/>
          </w:rPr>
        </w:r>
        <w:r>
          <w:rPr>
            <w:noProof/>
            <w:webHidden/>
          </w:rPr>
          <w:fldChar w:fldCharType="separate"/>
        </w:r>
        <w:r>
          <w:rPr>
            <w:noProof/>
            <w:webHidden/>
          </w:rPr>
          <w:t>81</w:t>
        </w:r>
        <w:r>
          <w:rPr>
            <w:noProof/>
            <w:webHidden/>
          </w:rPr>
          <w:fldChar w:fldCharType="end"/>
        </w:r>
      </w:hyperlink>
    </w:p>
    <w:p w14:paraId="3CBB412F" w14:textId="1A5523F3" w:rsidR="000464BC" w:rsidRDefault="000464BC">
      <w:pPr>
        <w:pStyle w:val="TDC3"/>
        <w:tabs>
          <w:tab w:val="right" w:leader="dot" w:pos="9112"/>
        </w:tabs>
        <w:rPr>
          <w:noProof/>
        </w:rPr>
      </w:pPr>
      <w:hyperlink w:anchor="_Toc236211284" w:history="1">
        <w:r w:rsidRPr="00AD0720">
          <w:rPr>
            <w:rStyle w:val="Hipervnculo"/>
            <w:noProof/>
          </w:rPr>
          <w:t>I. Gobernanza institucional y fortalecimiento de la operación</w:t>
        </w:r>
        <w:r>
          <w:rPr>
            <w:noProof/>
            <w:webHidden/>
          </w:rPr>
          <w:tab/>
        </w:r>
        <w:r>
          <w:rPr>
            <w:noProof/>
            <w:webHidden/>
          </w:rPr>
          <w:fldChar w:fldCharType="begin"/>
        </w:r>
        <w:r>
          <w:rPr>
            <w:noProof/>
            <w:webHidden/>
          </w:rPr>
          <w:instrText xml:space="preserve"> PAGEREF _Toc236211284 \h </w:instrText>
        </w:r>
        <w:r>
          <w:rPr>
            <w:noProof/>
            <w:webHidden/>
          </w:rPr>
        </w:r>
        <w:r>
          <w:rPr>
            <w:noProof/>
            <w:webHidden/>
          </w:rPr>
          <w:fldChar w:fldCharType="separate"/>
        </w:r>
        <w:r>
          <w:rPr>
            <w:noProof/>
            <w:webHidden/>
          </w:rPr>
          <w:t>82</w:t>
        </w:r>
        <w:r>
          <w:rPr>
            <w:noProof/>
            <w:webHidden/>
          </w:rPr>
          <w:fldChar w:fldCharType="end"/>
        </w:r>
      </w:hyperlink>
    </w:p>
    <w:p w14:paraId="76C06AC2" w14:textId="6FB8EB56" w:rsidR="000464BC" w:rsidRDefault="000464BC">
      <w:pPr>
        <w:pStyle w:val="TDC3"/>
        <w:tabs>
          <w:tab w:val="right" w:leader="dot" w:pos="9112"/>
        </w:tabs>
        <w:rPr>
          <w:noProof/>
        </w:rPr>
      </w:pPr>
      <w:hyperlink w:anchor="_Toc236211285" w:history="1">
        <w:r w:rsidRPr="00AD0720">
          <w:rPr>
            <w:rStyle w:val="Hipervnculo"/>
            <w:noProof/>
          </w:rPr>
          <w:t>II. Rediseño institucional y talento humano: hacia el trabajo digno y el fortalecimiento del empleo público</w:t>
        </w:r>
        <w:r>
          <w:rPr>
            <w:noProof/>
            <w:webHidden/>
          </w:rPr>
          <w:tab/>
        </w:r>
        <w:r>
          <w:rPr>
            <w:noProof/>
            <w:webHidden/>
          </w:rPr>
          <w:fldChar w:fldCharType="begin"/>
        </w:r>
        <w:r>
          <w:rPr>
            <w:noProof/>
            <w:webHidden/>
          </w:rPr>
          <w:instrText xml:space="preserve"> PAGEREF _Toc236211285 \h </w:instrText>
        </w:r>
        <w:r>
          <w:rPr>
            <w:noProof/>
            <w:webHidden/>
          </w:rPr>
        </w:r>
        <w:r>
          <w:rPr>
            <w:noProof/>
            <w:webHidden/>
          </w:rPr>
          <w:fldChar w:fldCharType="separate"/>
        </w:r>
        <w:r>
          <w:rPr>
            <w:noProof/>
            <w:webHidden/>
          </w:rPr>
          <w:t>84</w:t>
        </w:r>
        <w:r>
          <w:rPr>
            <w:noProof/>
            <w:webHidden/>
          </w:rPr>
          <w:fldChar w:fldCharType="end"/>
        </w:r>
      </w:hyperlink>
    </w:p>
    <w:p w14:paraId="4ECC87A4" w14:textId="5C8B10E2" w:rsidR="000464BC" w:rsidRDefault="000464BC">
      <w:pPr>
        <w:pStyle w:val="TDC3"/>
        <w:tabs>
          <w:tab w:val="right" w:leader="dot" w:pos="9112"/>
        </w:tabs>
        <w:rPr>
          <w:noProof/>
        </w:rPr>
      </w:pPr>
      <w:hyperlink w:anchor="_Toc236211286" w:history="1">
        <w:r w:rsidRPr="00AD0720">
          <w:rPr>
            <w:rStyle w:val="Hipervnculo"/>
            <w:noProof/>
          </w:rPr>
          <w:t>III. Cooperación nacional e internacional y alianzas estratégicas</w:t>
        </w:r>
        <w:r>
          <w:rPr>
            <w:noProof/>
            <w:webHidden/>
          </w:rPr>
          <w:tab/>
        </w:r>
        <w:r>
          <w:rPr>
            <w:noProof/>
            <w:webHidden/>
          </w:rPr>
          <w:fldChar w:fldCharType="begin"/>
        </w:r>
        <w:r>
          <w:rPr>
            <w:noProof/>
            <w:webHidden/>
          </w:rPr>
          <w:instrText xml:space="preserve"> PAGEREF _Toc236211286 \h </w:instrText>
        </w:r>
        <w:r>
          <w:rPr>
            <w:noProof/>
            <w:webHidden/>
          </w:rPr>
        </w:r>
        <w:r>
          <w:rPr>
            <w:noProof/>
            <w:webHidden/>
          </w:rPr>
          <w:fldChar w:fldCharType="separate"/>
        </w:r>
        <w:r>
          <w:rPr>
            <w:noProof/>
            <w:webHidden/>
          </w:rPr>
          <w:t>85</w:t>
        </w:r>
        <w:r>
          <w:rPr>
            <w:noProof/>
            <w:webHidden/>
          </w:rPr>
          <w:fldChar w:fldCharType="end"/>
        </w:r>
      </w:hyperlink>
    </w:p>
    <w:p w14:paraId="177C7F77" w14:textId="30558313" w:rsidR="000464BC" w:rsidRDefault="000464BC">
      <w:pPr>
        <w:pStyle w:val="TDC3"/>
        <w:tabs>
          <w:tab w:val="right" w:leader="dot" w:pos="9112"/>
        </w:tabs>
        <w:rPr>
          <w:noProof/>
        </w:rPr>
      </w:pPr>
      <w:hyperlink w:anchor="_Toc236211287" w:history="1">
        <w:r w:rsidRPr="00AD0720">
          <w:rPr>
            <w:rStyle w:val="Hipervnculo"/>
            <w:noProof/>
          </w:rPr>
          <w:t>IV. Enfoque diferencial, programas étnicos y atención a poblaciones vulnerables</w:t>
        </w:r>
        <w:r>
          <w:rPr>
            <w:noProof/>
            <w:webHidden/>
          </w:rPr>
          <w:tab/>
        </w:r>
        <w:r>
          <w:rPr>
            <w:noProof/>
            <w:webHidden/>
          </w:rPr>
          <w:fldChar w:fldCharType="begin"/>
        </w:r>
        <w:r>
          <w:rPr>
            <w:noProof/>
            <w:webHidden/>
          </w:rPr>
          <w:instrText xml:space="preserve"> PAGEREF _Toc236211287 \h </w:instrText>
        </w:r>
        <w:r>
          <w:rPr>
            <w:noProof/>
            <w:webHidden/>
          </w:rPr>
        </w:r>
        <w:r>
          <w:rPr>
            <w:noProof/>
            <w:webHidden/>
          </w:rPr>
          <w:fldChar w:fldCharType="separate"/>
        </w:r>
        <w:r>
          <w:rPr>
            <w:noProof/>
            <w:webHidden/>
          </w:rPr>
          <w:t>86</w:t>
        </w:r>
        <w:r>
          <w:rPr>
            <w:noProof/>
            <w:webHidden/>
          </w:rPr>
          <w:fldChar w:fldCharType="end"/>
        </w:r>
      </w:hyperlink>
    </w:p>
    <w:p w14:paraId="1E32A664" w14:textId="14C23F9B" w:rsidR="000464BC" w:rsidRDefault="000464BC">
      <w:pPr>
        <w:pStyle w:val="TDC3"/>
        <w:tabs>
          <w:tab w:val="right" w:leader="dot" w:pos="9112"/>
        </w:tabs>
        <w:rPr>
          <w:noProof/>
        </w:rPr>
      </w:pPr>
      <w:hyperlink w:anchor="_Toc236211288" w:history="1">
        <w:r w:rsidRPr="00AD0720">
          <w:rPr>
            <w:rStyle w:val="Hipervnculo"/>
            <w:noProof/>
          </w:rPr>
          <w:t>V. Bienestar y permanencia del aprendiz</w:t>
        </w:r>
        <w:r>
          <w:rPr>
            <w:noProof/>
            <w:webHidden/>
          </w:rPr>
          <w:tab/>
        </w:r>
        <w:r>
          <w:rPr>
            <w:noProof/>
            <w:webHidden/>
          </w:rPr>
          <w:fldChar w:fldCharType="begin"/>
        </w:r>
        <w:r>
          <w:rPr>
            <w:noProof/>
            <w:webHidden/>
          </w:rPr>
          <w:instrText xml:space="preserve"> PAGEREF _Toc236211288 \h </w:instrText>
        </w:r>
        <w:r>
          <w:rPr>
            <w:noProof/>
            <w:webHidden/>
          </w:rPr>
        </w:r>
        <w:r>
          <w:rPr>
            <w:noProof/>
            <w:webHidden/>
          </w:rPr>
          <w:fldChar w:fldCharType="separate"/>
        </w:r>
        <w:r>
          <w:rPr>
            <w:noProof/>
            <w:webHidden/>
          </w:rPr>
          <w:t>88</w:t>
        </w:r>
        <w:r>
          <w:rPr>
            <w:noProof/>
            <w:webHidden/>
          </w:rPr>
          <w:fldChar w:fldCharType="end"/>
        </w:r>
      </w:hyperlink>
    </w:p>
    <w:p w14:paraId="1825F99C" w14:textId="03949360" w:rsidR="000464BC" w:rsidRDefault="000464BC">
      <w:pPr>
        <w:pStyle w:val="TDC3"/>
        <w:tabs>
          <w:tab w:val="right" w:leader="dot" w:pos="9112"/>
        </w:tabs>
        <w:rPr>
          <w:noProof/>
        </w:rPr>
      </w:pPr>
      <w:hyperlink w:anchor="_Toc236211289" w:history="1">
        <w:r w:rsidRPr="00AD0720">
          <w:rPr>
            <w:rStyle w:val="Hipervnculo"/>
            <w:noProof/>
          </w:rPr>
          <w:t>Consideraciones finales</w:t>
        </w:r>
        <w:r>
          <w:rPr>
            <w:noProof/>
            <w:webHidden/>
          </w:rPr>
          <w:tab/>
        </w:r>
        <w:r>
          <w:rPr>
            <w:noProof/>
            <w:webHidden/>
          </w:rPr>
          <w:fldChar w:fldCharType="begin"/>
        </w:r>
        <w:r>
          <w:rPr>
            <w:noProof/>
            <w:webHidden/>
          </w:rPr>
          <w:instrText xml:space="preserve"> PAGEREF _Toc236211289 \h </w:instrText>
        </w:r>
        <w:r>
          <w:rPr>
            <w:noProof/>
            <w:webHidden/>
          </w:rPr>
        </w:r>
        <w:r>
          <w:rPr>
            <w:noProof/>
            <w:webHidden/>
          </w:rPr>
          <w:fldChar w:fldCharType="separate"/>
        </w:r>
        <w:r>
          <w:rPr>
            <w:noProof/>
            <w:webHidden/>
          </w:rPr>
          <w:t>89</w:t>
        </w:r>
        <w:r>
          <w:rPr>
            <w:noProof/>
            <w:webHidden/>
          </w:rPr>
          <w:fldChar w:fldCharType="end"/>
        </w:r>
      </w:hyperlink>
    </w:p>
    <w:p w14:paraId="03E5A0C1" w14:textId="25F67C49" w:rsidR="000464BC" w:rsidRDefault="000464BC">
      <w:pPr>
        <w:pStyle w:val="TDC2"/>
        <w:tabs>
          <w:tab w:val="right" w:leader="dot" w:pos="9112"/>
        </w:tabs>
        <w:rPr>
          <w:noProof/>
        </w:rPr>
      </w:pPr>
      <w:hyperlink w:anchor="_Toc236211290" w:history="1">
        <w:r w:rsidRPr="00AD0720">
          <w:rPr>
            <w:rStyle w:val="Hipervnculo"/>
            <w:noProof/>
          </w:rPr>
          <w:t>Modernización tecnológica, innovación pedagógica y transparencia</w:t>
        </w:r>
        <w:r>
          <w:rPr>
            <w:noProof/>
            <w:webHidden/>
          </w:rPr>
          <w:tab/>
        </w:r>
        <w:r>
          <w:rPr>
            <w:noProof/>
            <w:webHidden/>
          </w:rPr>
          <w:fldChar w:fldCharType="begin"/>
        </w:r>
        <w:r>
          <w:rPr>
            <w:noProof/>
            <w:webHidden/>
          </w:rPr>
          <w:instrText xml:space="preserve"> PAGEREF _Toc236211290 \h </w:instrText>
        </w:r>
        <w:r>
          <w:rPr>
            <w:noProof/>
            <w:webHidden/>
          </w:rPr>
        </w:r>
        <w:r>
          <w:rPr>
            <w:noProof/>
            <w:webHidden/>
          </w:rPr>
          <w:fldChar w:fldCharType="separate"/>
        </w:r>
        <w:r>
          <w:rPr>
            <w:noProof/>
            <w:webHidden/>
          </w:rPr>
          <w:t>89</w:t>
        </w:r>
        <w:r>
          <w:rPr>
            <w:noProof/>
            <w:webHidden/>
          </w:rPr>
          <w:fldChar w:fldCharType="end"/>
        </w:r>
      </w:hyperlink>
    </w:p>
    <w:p w14:paraId="1B54BFBE" w14:textId="417616A7" w:rsidR="000464BC" w:rsidRDefault="000464BC">
      <w:pPr>
        <w:pStyle w:val="TDC3"/>
        <w:tabs>
          <w:tab w:val="right" w:leader="dot" w:pos="9112"/>
        </w:tabs>
        <w:rPr>
          <w:noProof/>
        </w:rPr>
      </w:pPr>
      <w:hyperlink w:anchor="_Toc236211291" w:history="1">
        <w:r w:rsidRPr="00AD0720">
          <w:rPr>
            <w:rStyle w:val="Hipervnculo"/>
            <w:noProof/>
          </w:rPr>
          <w:t>I. Ecosistema tecnológico propio al servicio de la formación</w:t>
        </w:r>
        <w:r>
          <w:rPr>
            <w:noProof/>
            <w:webHidden/>
          </w:rPr>
          <w:tab/>
        </w:r>
        <w:r>
          <w:rPr>
            <w:noProof/>
            <w:webHidden/>
          </w:rPr>
          <w:fldChar w:fldCharType="begin"/>
        </w:r>
        <w:r>
          <w:rPr>
            <w:noProof/>
            <w:webHidden/>
          </w:rPr>
          <w:instrText xml:space="preserve"> PAGEREF _Toc236211291 \h </w:instrText>
        </w:r>
        <w:r>
          <w:rPr>
            <w:noProof/>
            <w:webHidden/>
          </w:rPr>
        </w:r>
        <w:r>
          <w:rPr>
            <w:noProof/>
            <w:webHidden/>
          </w:rPr>
          <w:fldChar w:fldCharType="separate"/>
        </w:r>
        <w:r>
          <w:rPr>
            <w:noProof/>
            <w:webHidden/>
          </w:rPr>
          <w:t>90</w:t>
        </w:r>
        <w:r>
          <w:rPr>
            <w:noProof/>
            <w:webHidden/>
          </w:rPr>
          <w:fldChar w:fldCharType="end"/>
        </w:r>
      </w:hyperlink>
    </w:p>
    <w:p w14:paraId="1D4C9545" w14:textId="15CFEAA0" w:rsidR="000464BC" w:rsidRDefault="000464BC">
      <w:pPr>
        <w:pStyle w:val="TDC3"/>
        <w:tabs>
          <w:tab w:val="right" w:leader="dot" w:pos="9112"/>
        </w:tabs>
        <w:rPr>
          <w:noProof/>
        </w:rPr>
      </w:pPr>
      <w:hyperlink w:anchor="_Toc236211292" w:history="1">
        <w:r w:rsidRPr="00AD0720">
          <w:rPr>
            <w:rStyle w:val="Hipervnculo"/>
            <w:noProof/>
          </w:rPr>
          <w:t>II. Innovación pedagógica para una formación pertinente y de vanguardia</w:t>
        </w:r>
        <w:r>
          <w:rPr>
            <w:noProof/>
            <w:webHidden/>
          </w:rPr>
          <w:tab/>
        </w:r>
        <w:r>
          <w:rPr>
            <w:noProof/>
            <w:webHidden/>
          </w:rPr>
          <w:fldChar w:fldCharType="begin"/>
        </w:r>
        <w:r>
          <w:rPr>
            <w:noProof/>
            <w:webHidden/>
          </w:rPr>
          <w:instrText xml:space="preserve"> PAGEREF _Toc236211292 \h </w:instrText>
        </w:r>
        <w:r>
          <w:rPr>
            <w:noProof/>
            <w:webHidden/>
          </w:rPr>
        </w:r>
        <w:r>
          <w:rPr>
            <w:noProof/>
            <w:webHidden/>
          </w:rPr>
          <w:fldChar w:fldCharType="separate"/>
        </w:r>
        <w:r>
          <w:rPr>
            <w:noProof/>
            <w:webHidden/>
          </w:rPr>
          <w:t>92</w:t>
        </w:r>
        <w:r>
          <w:rPr>
            <w:noProof/>
            <w:webHidden/>
          </w:rPr>
          <w:fldChar w:fldCharType="end"/>
        </w:r>
      </w:hyperlink>
    </w:p>
    <w:p w14:paraId="1E074937" w14:textId="1FCC311E" w:rsidR="000464BC" w:rsidRDefault="000464BC">
      <w:pPr>
        <w:pStyle w:val="TDC3"/>
        <w:tabs>
          <w:tab w:val="right" w:leader="dot" w:pos="9112"/>
        </w:tabs>
        <w:rPr>
          <w:noProof/>
        </w:rPr>
      </w:pPr>
      <w:hyperlink w:anchor="_Toc236211293" w:history="1">
        <w:r w:rsidRPr="00AD0720">
          <w:rPr>
            <w:rStyle w:val="Hipervnculo"/>
            <w:noProof/>
          </w:rPr>
          <w:t>III. Sistemas de información misionales y analítica para la toma de decisiones</w:t>
        </w:r>
        <w:r>
          <w:rPr>
            <w:noProof/>
            <w:webHidden/>
          </w:rPr>
          <w:tab/>
        </w:r>
        <w:r>
          <w:rPr>
            <w:noProof/>
            <w:webHidden/>
          </w:rPr>
          <w:fldChar w:fldCharType="begin"/>
        </w:r>
        <w:r>
          <w:rPr>
            <w:noProof/>
            <w:webHidden/>
          </w:rPr>
          <w:instrText xml:space="preserve"> PAGEREF _Toc236211293 \h </w:instrText>
        </w:r>
        <w:r>
          <w:rPr>
            <w:noProof/>
            <w:webHidden/>
          </w:rPr>
        </w:r>
        <w:r>
          <w:rPr>
            <w:noProof/>
            <w:webHidden/>
          </w:rPr>
          <w:fldChar w:fldCharType="separate"/>
        </w:r>
        <w:r>
          <w:rPr>
            <w:noProof/>
            <w:webHidden/>
          </w:rPr>
          <w:t>93</w:t>
        </w:r>
        <w:r>
          <w:rPr>
            <w:noProof/>
            <w:webHidden/>
          </w:rPr>
          <w:fldChar w:fldCharType="end"/>
        </w:r>
      </w:hyperlink>
    </w:p>
    <w:p w14:paraId="189091F5" w14:textId="48A1255E" w:rsidR="000464BC" w:rsidRDefault="000464BC">
      <w:pPr>
        <w:pStyle w:val="TDC3"/>
        <w:tabs>
          <w:tab w:val="right" w:leader="dot" w:pos="9112"/>
        </w:tabs>
        <w:rPr>
          <w:noProof/>
        </w:rPr>
      </w:pPr>
      <w:hyperlink w:anchor="_Toc236211294" w:history="1">
        <w:r w:rsidRPr="00AD0720">
          <w:rPr>
            <w:rStyle w:val="Hipervnculo"/>
            <w:noProof/>
          </w:rPr>
          <w:t>IV. Temas técnicos prioritarios: calidad de la formación y pertinencia con el aparato productivo</w:t>
        </w:r>
        <w:r>
          <w:rPr>
            <w:noProof/>
            <w:webHidden/>
          </w:rPr>
          <w:tab/>
        </w:r>
        <w:r>
          <w:rPr>
            <w:noProof/>
            <w:webHidden/>
          </w:rPr>
          <w:fldChar w:fldCharType="begin"/>
        </w:r>
        <w:r>
          <w:rPr>
            <w:noProof/>
            <w:webHidden/>
          </w:rPr>
          <w:instrText xml:space="preserve"> PAGEREF _Toc236211294 \h </w:instrText>
        </w:r>
        <w:r>
          <w:rPr>
            <w:noProof/>
            <w:webHidden/>
          </w:rPr>
        </w:r>
        <w:r>
          <w:rPr>
            <w:noProof/>
            <w:webHidden/>
          </w:rPr>
          <w:fldChar w:fldCharType="separate"/>
        </w:r>
        <w:r>
          <w:rPr>
            <w:noProof/>
            <w:webHidden/>
          </w:rPr>
          <w:t>94</w:t>
        </w:r>
        <w:r>
          <w:rPr>
            <w:noProof/>
            <w:webHidden/>
          </w:rPr>
          <w:fldChar w:fldCharType="end"/>
        </w:r>
      </w:hyperlink>
    </w:p>
    <w:p w14:paraId="7D3C28B6" w14:textId="0F1886E5" w:rsidR="000464BC" w:rsidRDefault="000464BC">
      <w:pPr>
        <w:pStyle w:val="TDC3"/>
        <w:tabs>
          <w:tab w:val="right" w:leader="dot" w:pos="9112"/>
        </w:tabs>
        <w:rPr>
          <w:noProof/>
        </w:rPr>
      </w:pPr>
      <w:hyperlink w:anchor="_Toc236211295" w:history="1">
        <w:r w:rsidRPr="00AD0720">
          <w:rPr>
            <w:rStyle w:val="Hipervnculo"/>
            <w:noProof/>
          </w:rPr>
          <w:t>V. Transparencia, participación ciudadana y control social</w:t>
        </w:r>
        <w:r>
          <w:rPr>
            <w:noProof/>
            <w:webHidden/>
          </w:rPr>
          <w:tab/>
        </w:r>
        <w:r>
          <w:rPr>
            <w:noProof/>
            <w:webHidden/>
          </w:rPr>
          <w:fldChar w:fldCharType="begin"/>
        </w:r>
        <w:r>
          <w:rPr>
            <w:noProof/>
            <w:webHidden/>
          </w:rPr>
          <w:instrText xml:space="preserve"> PAGEREF _Toc236211295 \h </w:instrText>
        </w:r>
        <w:r>
          <w:rPr>
            <w:noProof/>
            <w:webHidden/>
          </w:rPr>
        </w:r>
        <w:r>
          <w:rPr>
            <w:noProof/>
            <w:webHidden/>
          </w:rPr>
          <w:fldChar w:fldCharType="separate"/>
        </w:r>
        <w:r>
          <w:rPr>
            <w:noProof/>
            <w:webHidden/>
          </w:rPr>
          <w:t>95</w:t>
        </w:r>
        <w:r>
          <w:rPr>
            <w:noProof/>
            <w:webHidden/>
          </w:rPr>
          <w:fldChar w:fldCharType="end"/>
        </w:r>
      </w:hyperlink>
    </w:p>
    <w:p w14:paraId="07F2BD9D" w14:textId="63DCE8FB" w:rsidR="000464BC" w:rsidRDefault="000464BC">
      <w:pPr>
        <w:pStyle w:val="TDC3"/>
        <w:tabs>
          <w:tab w:val="right" w:leader="dot" w:pos="9112"/>
        </w:tabs>
        <w:rPr>
          <w:noProof/>
        </w:rPr>
      </w:pPr>
      <w:hyperlink w:anchor="_Toc236211296" w:history="1">
        <w:r w:rsidRPr="00AD0720">
          <w:rPr>
            <w:rStyle w:val="Hipervnculo"/>
            <w:noProof/>
          </w:rPr>
          <w:t>Conclusión</w:t>
        </w:r>
        <w:r>
          <w:rPr>
            <w:noProof/>
            <w:webHidden/>
          </w:rPr>
          <w:tab/>
        </w:r>
        <w:r>
          <w:rPr>
            <w:noProof/>
            <w:webHidden/>
          </w:rPr>
          <w:fldChar w:fldCharType="begin"/>
        </w:r>
        <w:r>
          <w:rPr>
            <w:noProof/>
            <w:webHidden/>
          </w:rPr>
          <w:instrText xml:space="preserve"> PAGEREF _Toc236211296 \h </w:instrText>
        </w:r>
        <w:r>
          <w:rPr>
            <w:noProof/>
            <w:webHidden/>
          </w:rPr>
        </w:r>
        <w:r>
          <w:rPr>
            <w:noProof/>
            <w:webHidden/>
          </w:rPr>
          <w:fldChar w:fldCharType="separate"/>
        </w:r>
        <w:r>
          <w:rPr>
            <w:noProof/>
            <w:webHidden/>
          </w:rPr>
          <w:t>96</w:t>
        </w:r>
        <w:r>
          <w:rPr>
            <w:noProof/>
            <w:webHidden/>
          </w:rPr>
          <w:fldChar w:fldCharType="end"/>
        </w:r>
      </w:hyperlink>
    </w:p>
    <w:p w14:paraId="0660EE4E" w14:textId="17365C43" w:rsidR="000464BC" w:rsidRDefault="000464BC">
      <w:pPr>
        <w:pStyle w:val="TDC2"/>
        <w:tabs>
          <w:tab w:val="right" w:leader="dot" w:pos="9112"/>
        </w:tabs>
        <w:rPr>
          <w:noProof/>
        </w:rPr>
      </w:pPr>
      <w:hyperlink w:anchor="_Toc236211297" w:history="1">
        <w:r w:rsidRPr="00AD0720">
          <w:rPr>
            <w:rStyle w:val="Hipervnculo"/>
            <w:noProof/>
          </w:rPr>
          <w:t>Servicio Nacional de Aprendizaje (SENA): infraestructura, innovación, situación financiera, avance del Plan Nacional de Desarrollo, ejecución presupuestal, gestión de control y retos institucionales</w:t>
        </w:r>
        <w:r>
          <w:rPr>
            <w:noProof/>
            <w:webHidden/>
          </w:rPr>
          <w:tab/>
        </w:r>
        <w:r>
          <w:rPr>
            <w:noProof/>
            <w:webHidden/>
          </w:rPr>
          <w:fldChar w:fldCharType="begin"/>
        </w:r>
        <w:r>
          <w:rPr>
            <w:noProof/>
            <w:webHidden/>
          </w:rPr>
          <w:instrText xml:space="preserve"> PAGEREF _Toc236211297 \h </w:instrText>
        </w:r>
        <w:r>
          <w:rPr>
            <w:noProof/>
            <w:webHidden/>
          </w:rPr>
        </w:r>
        <w:r>
          <w:rPr>
            <w:noProof/>
            <w:webHidden/>
          </w:rPr>
          <w:fldChar w:fldCharType="separate"/>
        </w:r>
        <w:r>
          <w:rPr>
            <w:noProof/>
            <w:webHidden/>
          </w:rPr>
          <w:t>97</w:t>
        </w:r>
        <w:r>
          <w:rPr>
            <w:noProof/>
            <w:webHidden/>
          </w:rPr>
          <w:fldChar w:fldCharType="end"/>
        </w:r>
      </w:hyperlink>
    </w:p>
    <w:p w14:paraId="4FA2D7A3" w14:textId="521148DB" w:rsidR="000464BC" w:rsidRDefault="000464BC">
      <w:pPr>
        <w:pStyle w:val="TDC3"/>
        <w:tabs>
          <w:tab w:val="right" w:leader="dot" w:pos="9112"/>
        </w:tabs>
        <w:rPr>
          <w:noProof/>
        </w:rPr>
      </w:pPr>
      <w:hyperlink w:anchor="_Toc236211298" w:history="1">
        <w:r w:rsidRPr="00AD0720">
          <w:rPr>
            <w:rStyle w:val="Hipervnculo"/>
            <w:noProof/>
          </w:rPr>
          <w:t>I. Infraestructura al servicio de la equidad territorial</w:t>
        </w:r>
        <w:r>
          <w:rPr>
            <w:noProof/>
            <w:webHidden/>
          </w:rPr>
          <w:tab/>
        </w:r>
        <w:r>
          <w:rPr>
            <w:noProof/>
            <w:webHidden/>
          </w:rPr>
          <w:fldChar w:fldCharType="begin"/>
        </w:r>
        <w:r>
          <w:rPr>
            <w:noProof/>
            <w:webHidden/>
          </w:rPr>
          <w:instrText xml:space="preserve"> PAGEREF _Toc236211298 \h </w:instrText>
        </w:r>
        <w:r>
          <w:rPr>
            <w:noProof/>
            <w:webHidden/>
          </w:rPr>
        </w:r>
        <w:r>
          <w:rPr>
            <w:noProof/>
            <w:webHidden/>
          </w:rPr>
          <w:fldChar w:fldCharType="separate"/>
        </w:r>
        <w:r>
          <w:rPr>
            <w:noProof/>
            <w:webHidden/>
          </w:rPr>
          <w:t>97</w:t>
        </w:r>
        <w:r>
          <w:rPr>
            <w:noProof/>
            <w:webHidden/>
          </w:rPr>
          <w:fldChar w:fldCharType="end"/>
        </w:r>
      </w:hyperlink>
    </w:p>
    <w:p w14:paraId="353775FC" w14:textId="2CF9B447" w:rsidR="000464BC" w:rsidRDefault="000464BC">
      <w:pPr>
        <w:pStyle w:val="TDC3"/>
        <w:tabs>
          <w:tab w:val="right" w:leader="dot" w:pos="9112"/>
        </w:tabs>
        <w:rPr>
          <w:noProof/>
        </w:rPr>
      </w:pPr>
      <w:hyperlink w:anchor="_Toc236211299" w:history="1">
        <w:r w:rsidRPr="00AD0720">
          <w:rPr>
            <w:rStyle w:val="Hipervnculo"/>
            <w:noProof/>
          </w:rPr>
          <w:t>II. Innovación, transformación tecnológica y recuperación de capacidades públicas</w:t>
        </w:r>
        <w:r>
          <w:rPr>
            <w:noProof/>
            <w:webHidden/>
          </w:rPr>
          <w:tab/>
        </w:r>
        <w:r>
          <w:rPr>
            <w:noProof/>
            <w:webHidden/>
          </w:rPr>
          <w:fldChar w:fldCharType="begin"/>
        </w:r>
        <w:r>
          <w:rPr>
            <w:noProof/>
            <w:webHidden/>
          </w:rPr>
          <w:instrText xml:space="preserve"> PAGEREF _Toc236211299 \h </w:instrText>
        </w:r>
        <w:r>
          <w:rPr>
            <w:noProof/>
            <w:webHidden/>
          </w:rPr>
        </w:r>
        <w:r>
          <w:rPr>
            <w:noProof/>
            <w:webHidden/>
          </w:rPr>
          <w:fldChar w:fldCharType="separate"/>
        </w:r>
        <w:r>
          <w:rPr>
            <w:noProof/>
            <w:webHidden/>
          </w:rPr>
          <w:t>99</w:t>
        </w:r>
        <w:r>
          <w:rPr>
            <w:noProof/>
            <w:webHidden/>
          </w:rPr>
          <w:fldChar w:fldCharType="end"/>
        </w:r>
      </w:hyperlink>
    </w:p>
    <w:p w14:paraId="2BB6225C" w14:textId="6425616B" w:rsidR="000464BC" w:rsidRDefault="000464BC">
      <w:pPr>
        <w:pStyle w:val="TDC3"/>
        <w:tabs>
          <w:tab w:val="right" w:leader="dot" w:pos="9112"/>
        </w:tabs>
        <w:rPr>
          <w:noProof/>
        </w:rPr>
      </w:pPr>
      <w:hyperlink w:anchor="_Toc236211300" w:history="1">
        <w:r w:rsidRPr="00AD0720">
          <w:rPr>
            <w:rStyle w:val="Hipervnculo"/>
            <w:noProof/>
          </w:rPr>
          <w:t>III. Contratos de aprendizaje y la Reforma Laboral (Ley 2466 de 2025)</w:t>
        </w:r>
        <w:r>
          <w:rPr>
            <w:noProof/>
            <w:webHidden/>
          </w:rPr>
          <w:tab/>
        </w:r>
        <w:r>
          <w:rPr>
            <w:noProof/>
            <w:webHidden/>
          </w:rPr>
          <w:fldChar w:fldCharType="begin"/>
        </w:r>
        <w:r>
          <w:rPr>
            <w:noProof/>
            <w:webHidden/>
          </w:rPr>
          <w:instrText xml:space="preserve"> PAGEREF _Toc236211300 \h </w:instrText>
        </w:r>
        <w:r>
          <w:rPr>
            <w:noProof/>
            <w:webHidden/>
          </w:rPr>
        </w:r>
        <w:r>
          <w:rPr>
            <w:noProof/>
            <w:webHidden/>
          </w:rPr>
          <w:fldChar w:fldCharType="separate"/>
        </w:r>
        <w:r>
          <w:rPr>
            <w:noProof/>
            <w:webHidden/>
          </w:rPr>
          <w:t>100</w:t>
        </w:r>
        <w:r>
          <w:rPr>
            <w:noProof/>
            <w:webHidden/>
          </w:rPr>
          <w:fldChar w:fldCharType="end"/>
        </w:r>
      </w:hyperlink>
    </w:p>
    <w:p w14:paraId="0550E6C9" w14:textId="5C2A781C" w:rsidR="000464BC" w:rsidRDefault="000464BC">
      <w:pPr>
        <w:pStyle w:val="TDC3"/>
        <w:tabs>
          <w:tab w:val="right" w:leader="dot" w:pos="9112"/>
        </w:tabs>
        <w:rPr>
          <w:noProof/>
        </w:rPr>
      </w:pPr>
      <w:hyperlink w:anchor="_Toc236211301" w:history="1">
        <w:r w:rsidRPr="00AD0720">
          <w:rPr>
            <w:rStyle w:val="Hipervnculo"/>
            <w:noProof/>
          </w:rPr>
          <w:t>IV. Situación financiera de la Entidad</w:t>
        </w:r>
        <w:r>
          <w:rPr>
            <w:noProof/>
            <w:webHidden/>
          </w:rPr>
          <w:tab/>
        </w:r>
        <w:r>
          <w:rPr>
            <w:noProof/>
            <w:webHidden/>
          </w:rPr>
          <w:fldChar w:fldCharType="begin"/>
        </w:r>
        <w:r>
          <w:rPr>
            <w:noProof/>
            <w:webHidden/>
          </w:rPr>
          <w:instrText xml:space="preserve"> PAGEREF _Toc236211301 \h </w:instrText>
        </w:r>
        <w:r>
          <w:rPr>
            <w:noProof/>
            <w:webHidden/>
          </w:rPr>
        </w:r>
        <w:r>
          <w:rPr>
            <w:noProof/>
            <w:webHidden/>
          </w:rPr>
          <w:fldChar w:fldCharType="separate"/>
        </w:r>
        <w:r>
          <w:rPr>
            <w:noProof/>
            <w:webHidden/>
          </w:rPr>
          <w:t>101</w:t>
        </w:r>
        <w:r>
          <w:rPr>
            <w:noProof/>
            <w:webHidden/>
          </w:rPr>
          <w:fldChar w:fldCharType="end"/>
        </w:r>
      </w:hyperlink>
    </w:p>
    <w:p w14:paraId="0BB26BD0" w14:textId="3CCDC106" w:rsidR="000464BC" w:rsidRDefault="000464BC">
      <w:pPr>
        <w:pStyle w:val="TDC3"/>
        <w:tabs>
          <w:tab w:val="right" w:leader="dot" w:pos="9112"/>
        </w:tabs>
        <w:rPr>
          <w:noProof/>
        </w:rPr>
      </w:pPr>
      <w:hyperlink w:anchor="_Toc236211302" w:history="1">
        <w:r w:rsidRPr="00AD0720">
          <w:rPr>
            <w:rStyle w:val="Hipervnculo"/>
            <w:noProof/>
          </w:rPr>
          <w:t>V. Avance del Plan Nacional de Desarrollo 2022–2026 y ejecución presupuestal</w:t>
        </w:r>
        <w:r>
          <w:rPr>
            <w:noProof/>
            <w:webHidden/>
          </w:rPr>
          <w:tab/>
        </w:r>
        <w:r>
          <w:rPr>
            <w:noProof/>
            <w:webHidden/>
          </w:rPr>
          <w:fldChar w:fldCharType="begin"/>
        </w:r>
        <w:r>
          <w:rPr>
            <w:noProof/>
            <w:webHidden/>
          </w:rPr>
          <w:instrText xml:space="preserve"> PAGEREF _Toc236211302 \h </w:instrText>
        </w:r>
        <w:r>
          <w:rPr>
            <w:noProof/>
            <w:webHidden/>
          </w:rPr>
        </w:r>
        <w:r>
          <w:rPr>
            <w:noProof/>
            <w:webHidden/>
          </w:rPr>
          <w:fldChar w:fldCharType="separate"/>
        </w:r>
        <w:r>
          <w:rPr>
            <w:noProof/>
            <w:webHidden/>
          </w:rPr>
          <w:t>102</w:t>
        </w:r>
        <w:r>
          <w:rPr>
            <w:noProof/>
            <w:webHidden/>
          </w:rPr>
          <w:fldChar w:fldCharType="end"/>
        </w:r>
      </w:hyperlink>
    </w:p>
    <w:p w14:paraId="56DEC647" w14:textId="1BCCCF0E" w:rsidR="000464BC" w:rsidRDefault="000464BC">
      <w:pPr>
        <w:pStyle w:val="TDC3"/>
        <w:tabs>
          <w:tab w:val="right" w:leader="dot" w:pos="9112"/>
        </w:tabs>
        <w:rPr>
          <w:noProof/>
        </w:rPr>
      </w:pPr>
      <w:hyperlink w:anchor="_Toc236211303" w:history="1">
        <w:r w:rsidRPr="00AD0720">
          <w:rPr>
            <w:rStyle w:val="Hipervnculo"/>
            <w:noProof/>
          </w:rPr>
          <w:t>VI. Gestión jurídica, disciplinaria y de control</w:t>
        </w:r>
        <w:r>
          <w:rPr>
            <w:noProof/>
            <w:webHidden/>
          </w:rPr>
          <w:tab/>
        </w:r>
        <w:r>
          <w:rPr>
            <w:noProof/>
            <w:webHidden/>
          </w:rPr>
          <w:fldChar w:fldCharType="begin"/>
        </w:r>
        <w:r>
          <w:rPr>
            <w:noProof/>
            <w:webHidden/>
          </w:rPr>
          <w:instrText xml:space="preserve"> PAGEREF _Toc236211303 \h </w:instrText>
        </w:r>
        <w:r>
          <w:rPr>
            <w:noProof/>
            <w:webHidden/>
          </w:rPr>
        </w:r>
        <w:r>
          <w:rPr>
            <w:noProof/>
            <w:webHidden/>
          </w:rPr>
          <w:fldChar w:fldCharType="separate"/>
        </w:r>
        <w:r>
          <w:rPr>
            <w:noProof/>
            <w:webHidden/>
          </w:rPr>
          <w:t>104</w:t>
        </w:r>
        <w:r>
          <w:rPr>
            <w:noProof/>
            <w:webHidden/>
          </w:rPr>
          <w:fldChar w:fldCharType="end"/>
        </w:r>
      </w:hyperlink>
    </w:p>
    <w:p w14:paraId="3B698914" w14:textId="1BD0A476" w:rsidR="000464BC" w:rsidRDefault="000464BC">
      <w:pPr>
        <w:pStyle w:val="TDC3"/>
        <w:tabs>
          <w:tab w:val="right" w:leader="dot" w:pos="9112"/>
        </w:tabs>
        <w:rPr>
          <w:noProof/>
        </w:rPr>
      </w:pPr>
      <w:hyperlink w:anchor="_Toc236211304" w:history="1">
        <w:r w:rsidRPr="00AD0720">
          <w:rPr>
            <w:rStyle w:val="Hipervnculo"/>
            <w:noProof/>
          </w:rPr>
          <w:t>VII. Rediseño institucional y dignificación del empleo público</w:t>
        </w:r>
        <w:r>
          <w:rPr>
            <w:noProof/>
            <w:webHidden/>
          </w:rPr>
          <w:tab/>
        </w:r>
        <w:r>
          <w:rPr>
            <w:noProof/>
            <w:webHidden/>
          </w:rPr>
          <w:fldChar w:fldCharType="begin"/>
        </w:r>
        <w:r>
          <w:rPr>
            <w:noProof/>
            <w:webHidden/>
          </w:rPr>
          <w:instrText xml:space="preserve"> PAGEREF _Toc236211304 \h </w:instrText>
        </w:r>
        <w:r>
          <w:rPr>
            <w:noProof/>
            <w:webHidden/>
          </w:rPr>
        </w:r>
        <w:r>
          <w:rPr>
            <w:noProof/>
            <w:webHidden/>
          </w:rPr>
          <w:fldChar w:fldCharType="separate"/>
        </w:r>
        <w:r>
          <w:rPr>
            <w:noProof/>
            <w:webHidden/>
          </w:rPr>
          <w:t>104</w:t>
        </w:r>
        <w:r>
          <w:rPr>
            <w:noProof/>
            <w:webHidden/>
          </w:rPr>
          <w:fldChar w:fldCharType="end"/>
        </w:r>
      </w:hyperlink>
    </w:p>
    <w:p w14:paraId="5ABCA4B2" w14:textId="34E4B083" w:rsidR="000464BC" w:rsidRDefault="000464BC">
      <w:pPr>
        <w:pStyle w:val="TDC3"/>
        <w:tabs>
          <w:tab w:val="right" w:leader="dot" w:pos="9112"/>
        </w:tabs>
        <w:rPr>
          <w:noProof/>
        </w:rPr>
      </w:pPr>
      <w:hyperlink w:anchor="_Toc236211305" w:history="1">
        <w:r w:rsidRPr="00AD0720">
          <w:rPr>
            <w:rStyle w:val="Hipervnculo"/>
            <w:noProof/>
          </w:rPr>
          <w:t>VIII. Retos institucionales</w:t>
        </w:r>
        <w:r>
          <w:rPr>
            <w:noProof/>
            <w:webHidden/>
          </w:rPr>
          <w:tab/>
        </w:r>
        <w:r>
          <w:rPr>
            <w:noProof/>
            <w:webHidden/>
          </w:rPr>
          <w:fldChar w:fldCharType="begin"/>
        </w:r>
        <w:r>
          <w:rPr>
            <w:noProof/>
            <w:webHidden/>
          </w:rPr>
          <w:instrText xml:space="preserve"> PAGEREF _Toc236211305 \h </w:instrText>
        </w:r>
        <w:r>
          <w:rPr>
            <w:noProof/>
            <w:webHidden/>
          </w:rPr>
        </w:r>
        <w:r>
          <w:rPr>
            <w:noProof/>
            <w:webHidden/>
          </w:rPr>
          <w:fldChar w:fldCharType="separate"/>
        </w:r>
        <w:r>
          <w:rPr>
            <w:noProof/>
            <w:webHidden/>
          </w:rPr>
          <w:t>105</w:t>
        </w:r>
        <w:r>
          <w:rPr>
            <w:noProof/>
            <w:webHidden/>
          </w:rPr>
          <w:fldChar w:fldCharType="end"/>
        </w:r>
      </w:hyperlink>
    </w:p>
    <w:p w14:paraId="1207381A" w14:textId="7254730A" w:rsidR="000464BC" w:rsidRDefault="000464BC">
      <w:pPr>
        <w:pStyle w:val="TDC1"/>
        <w:tabs>
          <w:tab w:val="right" w:leader="dot" w:pos="9112"/>
        </w:tabs>
        <w:rPr>
          <w:noProof/>
        </w:rPr>
      </w:pPr>
      <w:hyperlink w:anchor="_Toc236211306" w:history="1">
        <w:r w:rsidRPr="00AD0720">
          <w:rPr>
            <w:rStyle w:val="Hipervnculo"/>
            <w:noProof/>
          </w:rPr>
          <w:t>V. ADMINISTRADORA COLOMBIANA DE PENSIONES (COLPENSIONES)</w:t>
        </w:r>
        <w:r>
          <w:rPr>
            <w:noProof/>
            <w:webHidden/>
          </w:rPr>
          <w:tab/>
        </w:r>
        <w:r>
          <w:rPr>
            <w:noProof/>
            <w:webHidden/>
          </w:rPr>
          <w:fldChar w:fldCharType="begin"/>
        </w:r>
        <w:r>
          <w:rPr>
            <w:noProof/>
            <w:webHidden/>
          </w:rPr>
          <w:instrText xml:space="preserve"> PAGEREF _Toc236211306 \h </w:instrText>
        </w:r>
        <w:r>
          <w:rPr>
            <w:noProof/>
            <w:webHidden/>
          </w:rPr>
        </w:r>
        <w:r>
          <w:rPr>
            <w:noProof/>
            <w:webHidden/>
          </w:rPr>
          <w:fldChar w:fldCharType="separate"/>
        </w:r>
        <w:r>
          <w:rPr>
            <w:noProof/>
            <w:webHidden/>
          </w:rPr>
          <w:t>106</w:t>
        </w:r>
        <w:r>
          <w:rPr>
            <w:noProof/>
            <w:webHidden/>
          </w:rPr>
          <w:fldChar w:fldCharType="end"/>
        </w:r>
      </w:hyperlink>
    </w:p>
    <w:p w14:paraId="3A000574" w14:textId="7FE23886" w:rsidR="000464BC" w:rsidRDefault="000464BC">
      <w:pPr>
        <w:pStyle w:val="TDC3"/>
        <w:tabs>
          <w:tab w:val="right" w:leader="dot" w:pos="9112"/>
        </w:tabs>
        <w:rPr>
          <w:noProof/>
        </w:rPr>
      </w:pPr>
      <w:hyperlink w:anchor="_Toc236211307" w:history="1">
        <w:r w:rsidRPr="00AD0720">
          <w:rPr>
            <w:rStyle w:val="Hipervnculo"/>
            <w:noProof/>
          </w:rPr>
          <w:t>I. El rol de Colpensiones frente a la Ley 2381 de 2024 y el alistamiento del nuevo modelo pensional</w:t>
        </w:r>
        <w:r>
          <w:rPr>
            <w:noProof/>
            <w:webHidden/>
          </w:rPr>
          <w:tab/>
        </w:r>
        <w:r>
          <w:rPr>
            <w:noProof/>
            <w:webHidden/>
          </w:rPr>
          <w:fldChar w:fldCharType="begin"/>
        </w:r>
        <w:r>
          <w:rPr>
            <w:noProof/>
            <w:webHidden/>
          </w:rPr>
          <w:instrText xml:space="preserve"> PAGEREF _Toc236211307 \h </w:instrText>
        </w:r>
        <w:r>
          <w:rPr>
            <w:noProof/>
            <w:webHidden/>
          </w:rPr>
        </w:r>
        <w:r>
          <w:rPr>
            <w:noProof/>
            <w:webHidden/>
          </w:rPr>
          <w:fldChar w:fldCharType="separate"/>
        </w:r>
        <w:r>
          <w:rPr>
            <w:noProof/>
            <w:webHidden/>
          </w:rPr>
          <w:t>106</w:t>
        </w:r>
        <w:r>
          <w:rPr>
            <w:noProof/>
            <w:webHidden/>
          </w:rPr>
          <w:fldChar w:fldCharType="end"/>
        </w:r>
      </w:hyperlink>
    </w:p>
    <w:p w14:paraId="2DDDFBF9" w14:textId="128892C8" w:rsidR="000464BC" w:rsidRDefault="000464BC">
      <w:pPr>
        <w:pStyle w:val="TDC3"/>
        <w:tabs>
          <w:tab w:val="right" w:leader="dot" w:pos="9112"/>
        </w:tabs>
        <w:rPr>
          <w:noProof/>
        </w:rPr>
      </w:pPr>
      <w:hyperlink w:anchor="_Toc236211308" w:history="1">
        <w:r w:rsidRPr="00AD0720">
          <w:rPr>
            <w:rStyle w:val="Hipervnculo"/>
            <w:noProof/>
          </w:rPr>
          <w:t>II. Ampliación de la cobertura del sistema pensional</w:t>
        </w:r>
        <w:r>
          <w:rPr>
            <w:noProof/>
            <w:webHidden/>
          </w:rPr>
          <w:tab/>
        </w:r>
        <w:r>
          <w:rPr>
            <w:noProof/>
            <w:webHidden/>
          </w:rPr>
          <w:fldChar w:fldCharType="begin"/>
        </w:r>
        <w:r>
          <w:rPr>
            <w:noProof/>
            <w:webHidden/>
          </w:rPr>
          <w:instrText xml:space="preserve"> PAGEREF _Toc236211308 \h </w:instrText>
        </w:r>
        <w:r>
          <w:rPr>
            <w:noProof/>
            <w:webHidden/>
          </w:rPr>
        </w:r>
        <w:r>
          <w:rPr>
            <w:noProof/>
            <w:webHidden/>
          </w:rPr>
          <w:fldChar w:fldCharType="separate"/>
        </w:r>
        <w:r>
          <w:rPr>
            <w:noProof/>
            <w:webHidden/>
          </w:rPr>
          <w:t>108</w:t>
        </w:r>
        <w:r>
          <w:rPr>
            <w:noProof/>
            <w:webHidden/>
          </w:rPr>
          <w:fldChar w:fldCharType="end"/>
        </w:r>
      </w:hyperlink>
    </w:p>
    <w:p w14:paraId="38184837" w14:textId="1E61250D" w:rsidR="000464BC" w:rsidRDefault="000464BC">
      <w:pPr>
        <w:pStyle w:val="TDC3"/>
        <w:tabs>
          <w:tab w:val="right" w:leader="dot" w:pos="9112"/>
        </w:tabs>
        <w:rPr>
          <w:noProof/>
        </w:rPr>
      </w:pPr>
      <w:hyperlink w:anchor="_Toc236211309" w:history="1">
        <w:r w:rsidRPr="00AD0720">
          <w:rPr>
            <w:rStyle w:val="Hipervnculo"/>
            <w:noProof/>
          </w:rPr>
          <w:t>III. Reconocimiento de prestaciones: eficiencia, oportunidad y automatización</w:t>
        </w:r>
        <w:r>
          <w:rPr>
            <w:noProof/>
            <w:webHidden/>
          </w:rPr>
          <w:tab/>
        </w:r>
        <w:r>
          <w:rPr>
            <w:noProof/>
            <w:webHidden/>
          </w:rPr>
          <w:fldChar w:fldCharType="begin"/>
        </w:r>
        <w:r>
          <w:rPr>
            <w:noProof/>
            <w:webHidden/>
          </w:rPr>
          <w:instrText xml:space="preserve"> PAGEREF _Toc236211309 \h </w:instrText>
        </w:r>
        <w:r>
          <w:rPr>
            <w:noProof/>
            <w:webHidden/>
          </w:rPr>
        </w:r>
        <w:r>
          <w:rPr>
            <w:noProof/>
            <w:webHidden/>
          </w:rPr>
          <w:fldChar w:fldCharType="separate"/>
        </w:r>
        <w:r>
          <w:rPr>
            <w:noProof/>
            <w:webHidden/>
          </w:rPr>
          <w:t>109</w:t>
        </w:r>
        <w:r>
          <w:rPr>
            <w:noProof/>
            <w:webHidden/>
          </w:rPr>
          <w:fldChar w:fldCharType="end"/>
        </w:r>
      </w:hyperlink>
    </w:p>
    <w:p w14:paraId="169727C5" w14:textId="4C9B8EED" w:rsidR="000464BC" w:rsidRDefault="000464BC">
      <w:pPr>
        <w:pStyle w:val="TDC3"/>
        <w:tabs>
          <w:tab w:val="right" w:leader="dot" w:pos="9112"/>
        </w:tabs>
        <w:rPr>
          <w:noProof/>
        </w:rPr>
      </w:pPr>
      <w:hyperlink w:anchor="_Toc236211310" w:history="1">
        <w:r w:rsidRPr="00AD0720">
          <w:rPr>
            <w:rStyle w:val="Hipervnculo"/>
            <w:noProof/>
          </w:rPr>
          <w:t>IV. Programa de Beneficios Económicos Periódicos (BEPS): protección para la vejez de la población vulnerable</w:t>
        </w:r>
        <w:r>
          <w:rPr>
            <w:noProof/>
            <w:webHidden/>
          </w:rPr>
          <w:tab/>
        </w:r>
        <w:r>
          <w:rPr>
            <w:noProof/>
            <w:webHidden/>
          </w:rPr>
          <w:fldChar w:fldCharType="begin"/>
        </w:r>
        <w:r>
          <w:rPr>
            <w:noProof/>
            <w:webHidden/>
          </w:rPr>
          <w:instrText xml:space="preserve"> PAGEREF _Toc236211310 \h </w:instrText>
        </w:r>
        <w:r>
          <w:rPr>
            <w:noProof/>
            <w:webHidden/>
          </w:rPr>
        </w:r>
        <w:r>
          <w:rPr>
            <w:noProof/>
            <w:webHidden/>
          </w:rPr>
          <w:fldChar w:fldCharType="separate"/>
        </w:r>
        <w:r>
          <w:rPr>
            <w:noProof/>
            <w:webHidden/>
          </w:rPr>
          <w:t>111</w:t>
        </w:r>
        <w:r>
          <w:rPr>
            <w:noProof/>
            <w:webHidden/>
          </w:rPr>
          <w:fldChar w:fldCharType="end"/>
        </w:r>
      </w:hyperlink>
    </w:p>
    <w:p w14:paraId="3FDD767A" w14:textId="1C888D55" w:rsidR="000464BC" w:rsidRDefault="000464BC">
      <w:pPr>
        <w:pStyle w:val="TDC3"/>
        <w:tabs>
          <w:tab w:val="right" w:leader="dot" w:pos="9112"/>
        </w:tabs>
        <w:rPr>
          <w:noProof/>
        </w:rPr>
      </w:pPr>
      <w:hyperlink w:anchor="_Toc236211311" w:history="1">
        <w:r w:rsidRPr="00AD0720">
          <w:rPr>
            <w:rStyle w:val="Hipervnculo"/>
            <w:noProof/>
          </w:rPr>
          <w:t>V. Consideración final</w:t>
        </w:r>
        <w:r>
          <w:rPr>
            <w:noProof/>
            <w:webHidden/>
          </w:rPr>
          <w:tab/>
        </w:r>
        <w:r>
          <w:rPr>
            <w:noProof/>
            <w:webHidden/>
          </w:rPr>
          <w:fldChar w:fldCharType="begin"/>
        </w:r>
        <w:r>
          <w:rPr>
            <w:noProof/>
            <w:webHidden/>
          </w:rPr>
          <w:instrText xml:space="preserve"> PAGEREF _Toc236211311 \h </w:instrText>
        </w:r>
        <w:r>
          <w:rPr>
            <w:noProof/>
            <w:webHidden/>
          </w:rPr>
        </w:r>
        <w:r>
          <w:rPr>
            <w:noProof/>
            <w:webHidden/>
          </w:rPr>
          <w:fldChar w:fldCharType="separate"/>
        </w:r>
        <w:r>
          <w:rPr>
            <w:noProof/>
            <w:webHidden/>
          </w:rPr>
          <w:t>113</w:t>
        </w:r>
        <w:r>
          <w:rPr>
            <w:noProof/>
            <w:webHidden/>
          </w:rPr>
          <w:fldChar w:fldCharType="end"/>
        </w:r>
      </w:hyperlink>
    </w:p>
    <w:p w14:paraId="2E16EBDB" w14:textId="260B256E" w:rsidR="000464BC" w:rsidRDefault="000464BC">
      <w:pPr>
        <w:pStyle w:val="TDC2"/>
        <w:tabs>
          <w:tab w:val="right" w:leader="dot" w:pos="9112"/>
        </w:tabs>
        <w:rPr>
          <w:noProof/>
        </w:rPr>
      </w:pPr>
      <w:hyperlink w:anchor="_Toc236211312" w:history="1">
        <w:r w:rsidRPr="00AD0720">
          <w:rPr>
            <w:rStyle w:val="Hipervnculo"/>
            <w:noProof/>
          </w:rPr>
          <w:t>Gobierno corporativo, cultura organizacional y excelencia operacional</w:t>
        </w:r>
        <w:r>
          <w:rPr>
            <w:noProof/>
            <w:webHidden/>
          </w:rPr>
          <w:tab/>
        </w:r>
        <w:r>
          <w:rPr>
            <w:noProof/>
            <w:webHidden/>
          </w:rPr>
          <w:fldChar w:fldCharType="begin"/>
        </w:r>
        <w:r>
          <w:rPr>
            <w:noProof/>
            <w:webHidden/>
          </w:rPr>
          <w:instrText xml:space="preserve"> PAGEREF _Toc236211312 \h </w:instrText>
        </w:r>
        <w:r>
          <w:rPr>
            <w:noProof/>
            <w:webHidden/>
          </w:rPr>
        </w:r>
        <w:r>
          <w:rPr>
            <w:noProof/>
            <w:webHidden/>
          </w:rPr>
          <w:fldChar w:fldCharType="separate"/>
        </w:r>
        <w:r>
          <w:rPr>
            <w:noProof/>
            <w:webHidden/>
          </w:rPr>
          <w:t>113</w:t>
        </w:r>
        <w:r>
          <w:rPr>
            <w:noProof/>
            <w:webHidden/>
          </w:rPr>
          <w:fldChar w:fldCharType="end"/>
        </w:r>
      </w:hyperlink>
    </w:p>
    <w:p w14:paraId="4062F99D" w14:textId="7E77D235" w:rsidR="000464BC" w:rsidRDefault="000464BC">
      <w:pPr>
        <w:pStyle w:val="TDC3"/>
        <w:tabs>
          <w:tab w:val="right" w:leader="dot" w:pos="9112"/>
        </w:tabs>
        <w:rPr>
          <w:noProof/>
        </w:rPr>
      </w:pPr>
      <w:hyperlink w:anchor="_Toc236211313" w:history="1">
        <w:r w:rsidRPr="00AD0720">
          <w:rPr>
            <w:rStyle w:val="Hipervnculo"/>
            <w:noProof/>
          </w:rPr>
          <w:t>I. Gobierno corporativo y gestión por procesos</w:t>
        </w:r>
        <w:r>
          <w:rPr>
            <w:noProof/>
            <w:webHidden/>
          </w:rPr>
          <w:tab/>
        </w:r>
        <w:r>
          <w:rPr>
            <w:noProof/>
            <w:webHidden/>
          </w:rPr>
          <w:fldChar w:fldCharType="begin"/>
        </w:r>
        <w:r>
          <w:rPr>
            <w:noProof/>
            <w:webHidden/>
          </w:rPr>
          <w:instrText xml:space="preserve"> PAGEREF _Toc236211313 \h </w:instrText>
        </w:r>
        <w:r>
          <w:rPr>
            <w:noProof/>
            <w:webHidden/>
          </w:rPr>
        </w:r>
        <w:r>
          <w:rPr>
            <w:noProof/>
            <w:webHidden/>
          </w:rPr>
          <w:fldChar w:fldCharType="separate"/>
        </w:r>
        <w:r>
          <w:rPr>
            <w:noProof/>
            <w:webHidden/>
          </w:rPr>
          <w:t>114</w:t>
        </w:r>
        <w:r>
          <w:rPr>
            <w:noProof/>
            <w:webHidden/>
          </w:rPr>
          <w:fldChar w:fldCharType="end"/>
        </w:r>
      </w:hyperlink>
    </w:p>
    <w:p w14:paraId="300ED9B2" w14:textId="7EE29A8F" w:rsidR="000464BC" w:rsidRDefault="000464BC">
      <w:pPr>
        <w:pStyle w:val="TDC3"/>
        <w:tabs>
          <w:tab w:val="right" w:leader="dot" w:pos="9112"/>
        </w:tabs>
        <w:rPr>
          <w:noProof/>
        </w:rPr>
      </w:pPr>
      <w:hyperlink w:anchor="_Toc236211314" w:history="1">
        <w:r w:rsidRPr="00AD0720">
          <w:rPr>
            <w:rStyle w:val="Hipervnculo"/>
            <w:noProof/>
          </w:rPr>
          <w:t>II. Cultura organizacional y talento humano: equidad, inclusión y bienestar al servicio del ciudadano</w:t>
        </w:r>
        <w:r>
          <w:rPr>
            <w:noProof/>
            <w:webHidden/>
          </w:rPr>
          <w:tab/>
        </w:r>
        <w:r>
          <w:rPr>
            <w:noProof/>
            <w:webHidden/>
          </w:rPr>
          <w:fldChar w:fldCharType="begin"/>
        </w:r>
        <w:r>
          <w:rPr>
            <w:noProof/>
            <w:webHidden/>
          </w:rPr>
          <w:instrText xml:space="preserve"> PAGEREF _Toc236211314 \h </w:instrText>
        </w:r>
        <w:r>
          <w:rPr>
            <w:noProof/>
            <w:webHidden/>
          </w:rPr>
        </w:r>
        <w:r>
          <w:rPr>
            <w:noProof/>
            <w:webHidden/>
          </w:rPr>
          <w:fldChar w:fldCharType="separate"/>
        </w:r>
        <w:r>
          <w:rPr>
            <w:noProof/>
            <w:webHidden/>
          </w:rPr>
          <w:t>116</w:t>
        </w:r>
        <w:r>
          <w:rPr>
            <w:noProof/>
            <w:webHidden/>
          </w:rPr>
          <w:fldChar w:fldCharType="end"/>
        </w:r>
      </w:hyperlink>
    </w:p>
    <w:p w14:paraId="44C25D74" w14:textId="63A833F2" w:rsidR="000464BC" w:rsidRDefault="000464BC">
      <w:pPr>
        <w:pStyle w:val="TDC3"/>
        <w:tabs>
          <w:tab w:val="right" w:leader="dot" w:pos="9112"/>
        </w:tabs>
        <w:rPr>
          <w:noProof/>
        </w:rPr>
      </w:pPr>
      <w:hyperlink w:anchor="_Toc236211315" w:history="1">
        <w:r w:rsidRPr="00AD0720">
          <w:rPr>
            <w:rStyle w:val="Hipervnculo"/>
            <w:noProof/>
          </w:rPr>
          <w:t>III. Excelencia operacional, gestión documental y continuidad del negocio</w:t>
        </w:r>
        <w:r>
          <w:rPr>
            <w:noProof/>
            <w:webHidden/>
          </w:rPr>
          <w:tab/>
        </w:r>
        <w:r>
          <w:rPr>
            <w:noProof/>
            <w:webHidden/>
          </w:rPr>
          <w:fldChar w:fldCharType="begin"/>
        </w:r>
        <w:r>
          <w:rPr>
            <w:noProof/>
            <w:webHidden/>
          </w:rPr>
          <w:instrText xml:space="preserve"> PAGEREF _Toc236211315 \h </w:instrText>
        </w:r>
        <w:r>
          <w:rPr>
            <w:noProof/>
            <w:webHidden/>
          </w:rPr>
        </w:r>
        <w:r>
          <w:rPr>
            <w:noProof/>
            <w:webHidden/>
          </w:rPr>
          <w:fldChar w:fldCharType="separate"/>
        </w:r>
        <w:r>
          <w:rPr>
            <w:noProof/>
            <w:webHidden/>
          </w:rPr>
          <w:t>117</w:t>
        </w:r>
        <w:r>
          <w:rPr>
            <w:noProof/>
            <w:webHidden/>
          </w:rPr>
          <w:fldChar w:fldCharType="end"/>
        </w:r>
      </w:hyperlink>
    </w:p>
    <w:p w14:paraId="6F87F22C" w14:textId="439B4888" w:rsidR="000464BC" w:rsidRDefault="000464BC">
      <w:pPr>
        <w:pStyle w:val="TDC3"/>
        <w:tabs>
          <w:tab w:val="right" w:leader="dot" w:pos="9112"/>
        </w:tabs>
        <w:rPr>
          <w:noProof/>
        </w:rPr>
      </w:pPr>
      <w:hyperlink w:anchor="_Toc236211316" w:history="1">
        <w:r w:rsidRPr="00AD0720">
          <w:rPr>
            <w:rStyle w:val="Hipervnculo"/>
            <w:noProof/>
          </w:rPr>
          <w:t>IV. Comunicación pública y posicionamiento institucional al servicio de la ciudadanía</w:t>
        </w:r>
        <w:r>
          <w:rPr>
            <w:noProof/>
            <w:webHidden/>
          </w:rPr>
          <w:tab/>
        </w:r>
        <w:r>
          <w:rPr>
            <w:noProof/>
            <w:webHidden/>
          </w:rPr>
          <w:fldChar w:fldCharType="begin"/>
        </w:r>
        <w:r>
          <w:rPr>
            <w:noProof/>
            <w:webHidden/>
          </w:rPr>
          <w:instrText xml:space="preserve"> PAGEREF _Toc236211316 \h </w:instrText>
        </w:r>
        <w:r>
          <w:rPr>
            <w:noProof/>
            <w:webHidden/>
          </w:rPr>
        </w:r>
        <w:r>
          <w:rPr>
            <w:noProof/>
            <w:webHidden/>
          </w:rPr>
          <w:fldChar w:fldCharType="separate"/>
        </w:r>
        <w:r>
          <w:rPr>
            <w:noProof/>
            <w:webHidden/>
          </w:rPr>
          <w:t>118</w:t>
        </w:r>
        <w:r>
          <w:rPr>
            <w:noProof/>
            <w:webHidden/>
          </w:rPr>
          <w:fldChar w:fldCharType="end"/>
        </w:r>
      </w:hyperlink>
    </w:p>
    <w:p w14:paraId="4D626351" w14:textId="54632C0D" w:rsidR="000464BC" w:rsidRDefault="000464BC">
      <w:pPr>
        <w:pStyle w:val="TDC3"/>
        <w:tabs>
          <w:tab w:val="right" w:leader="dot" w:pos="9112"/>
        </w:tabs>
        <w:rPr>
          <w:noProof/>
        </w:rPr>
      </w:pPr>
      <w:hyperlink w:anchor="_Toc236211317" w:history="1">
        <w:r w:rsidRPr="00AD0720">
          <w:rPr>
            <w:rStyle w:val="Hipervnculo"/>
            <w:noProof/>
          </w:rPr>
          <w:t>V. Balance del fortalecimiento institucional</w:t>
        </w:r>
        <w:r>
          <w:rPr>
            <w:noProof/>
            <w:webHidden/>
          </w:rPr>
          <w:tab/>
        </w:r>
        <w:r>
          <w:rPr>
            <w:noProof/>
            <w:webHidden/>
          </w:rPr>
          <w:fldChar w:fldCharType="begin"/>
        </w:r>
        <w:r>
          <w:rPr>
            <w:noProof/>
            <w:webHidden/>
          </w:rPr>
          <w:instrText xml:space="preserve"> PAGEREF _Toc236211317 \h </w:instrText>
        </w:r>
        <w:r>
          <w:rPr>
            <w:noProof/>
            <w:webHidden/>
          </w:rPr>
        </w:r>
        <w:r>
          <w:rPr>
            <w:noProof/>
            <w:webHidden/>
          </w:rPr>
          <w:fldChar w:fldCharType="separate"/>
        </w:r>
        <w:r>
          <w:rPr>
            <w:noProof/>
            <w:webHidden/>
          </w:rPr>
          <w:t>119</w:t>
        </w:r>
        <w:r>
          <w:rPr>
            <w:noProof/>
            <w:webHidden/>
          </w:rPr>
          <w:fldChar w:fldCharType="end"/>
        </w:r>
      </w:hyperlink>
    </w:p>
    <w:p w14:paraId="5288F277" w14:textId="712696D5" w:rsidR="000464BC" w:rsidRDefault="000464BC">
      <w:pPr>
        <w:pStyle w:val="TDC2"/>
        <w:tabs>
          <w:tab w:val="right" w:leader="dot" w:pos="9112"/>
        </w:tabs>
        <w:rPr>
          <w:noProof/>
        </w:rPr>
      </w:pPr>
      <w:hyperlink w:anchor="_Toc236211318" w:history="1">
        <w:r w:rsidRPr="00AD0720">
          <w:rPr>
            <w:rStyle w:val="Hipervnculo"/>
            <w:noProof/>
          </w:rPr>
          <w:t>Situación financiera, transformación digital y gestión de control</w:t>
        </w:r>
        <w:r>
          <w:rPr>
            <w:noProof/>
            <w:webHidden/>
          </w:rPr>
          <w:tab/>
        </w:r>
        <w:r>
          <w:rPr>
            <w:noProof/>
            <w:webHidden/>
          </w:rPr>
          <w:fldChar w:fldCharType="begin"/>
        </w:r>
        <w:r>
          <w:rPr>
            <w:noProof/>
            <w:webHidden/>
          </w:rPr>
          <w:instrText xml:space="preserve"> PAGEREF _Toc236211318 \h </w:instrText>
        </w:r>
        <w:r>
          <w:rPr>
            <w:noProof/>
            <w:webHidden/>
          </w:rPr>
        </w:r>
        <w:r>
          <w:rPr>
            <w:noProof/>
            <w:webHidden/>
          </w:rPr>
          <w:fldChar w:fldCharType="separate"/>
        </w:r>
        <w:r>
          <w:rPr>
            <w:noProof/>
            <w:webHidden/>
          </w:rPr>
          <w:t>120</w:t>
        </w:r>
        <w:r>
          <w:rPr>
            <w:noProof/>
            <w:webHidden/>
          </w:rPr>
          <w:fldChar w:fldCharType="end"/>
        </w:r>
      </w:hyperlink>
    </w:p>
    <w:p w14:paraId="6ACAA97A" w14:textId="62019AA7" w:rsidR="000464BC" w:rsidRDefault="000464BC">
      <w:pPr>
        <w:pStyle w:val="TDC3"/>
        <w:tabs>
          <w:tab w:val="right" w:leader="dot" w:pos="9112"/>
        </w:tabs>
        <w:rPr>
          <w:noProof/>
        </w:rPr>
      </w:pPr>
      <w:hyperlink w:anchor="_Toc236211319" w:history="1">
        <w:r w:rsidRPr="00AD0720">
          <w:rPr>
            <w:rStyle w:val="Hipervnculo"/>
            <w:noProof/>
          </w:rPr>
          <w:t>I. Situación financiera de la entidad y de los fondos administrados</w:t>
        </w:r>
        <w:r>
          <w:rPr>
            <w:noProof/>
            <w:webHidden/>
          </w:rPr>
          <w:tab/>
        </w:r>
        <w:r>
          <w:rPr>
            <w:noProof/>
            <w:webHidden/>
          </w:rPr>
          <w:fldChar w:fldCharType="begin"/>
        </w:r>
        <w:r>
          <w:rPr>
            <w:noProof/>
            <w:webHidden/>
          </w:rPr>
          <w:instrText xml:space="preserve"> PAGEREF _Toc236211319 \h </w:instrText>
        </w:r>
        <w:r>
          <w:rPr>
            <w:noProof/>
            <w:webHidden/>
          </w:rPr>
        </w:r>
        <w:r>
          <w:rPr>
            <w:noProof/>
            <w:webHidden/>
          </w:rPr>
          <w:fldChar w:fldCharType="separate"/>
        </w:r>
        <w:r>
          <w:rPr>
            <w:noProof/>
            <w:webHidden/>
          </w:rPr>
          <w:t>120</w:t>
        </w:r>
        <w:r>
          <w:rPr>
            <w:noProof/>
            <w:webHidden/>
          </w:rPr>
          <w:fldChar w:fldCharType="end"/>
        </w:r>
      </w:hyperlink>
    </w:p>
    <w:p w14:paraId="7BD49CE3" w14:textId="20AEC489" w:rsidR="000464BC" w:rsidRDefault="000464BC">
      <w:pPr>
        <w:pStyle w:val="TDC3"/>
        <w:tabs>
          <w:tab w:val="right" w:leader="dot" w:pos="9112"/>
        </w:tabs>
        <w:rPr>
          <w:noProof/>
        </w:rPr>
      </w:pPr>
      <w:hyperlink w:anchor="_Toc236211320" w:history="1">
        <w:r w:rsidRPr="00AD0720">
          <w:rPr>
            <w:rStyle w:val="Hipervnculo"/>
            <w:noProof/>
          </w:rPr>
          <w:t>II. Atención al ciudadano y transformación digital</w:t>
        </w:r>
        <w:r>
          <w:rPr>
            <w:noProof/>
            <w:webHidden/>
          </w:rPr>
          <w:tab/>
        </w:r>
        <w:r>
          <w:rPr>
            <w:noProof/>
            <w:webHidden/>
          </w:rPr>
          <w:fldChar w:fldCharType="begin"/>
        </w:r>
        <w:r>
          <w:rPr>
            <w:noProof/>
            <w:webHidden/>
          </w:rPr>
          <w:instrText xml:space="preserve"> PAGEREF _Toc236211320 \h </w:instrText>
        </w:r>
        <w:r>
          <w:rPr>
            <w:noProof/>
            <w:webHidden/>
          </w:rPr>
        </w:r>
        <w:r>
          <w:rPr>
            <w:noProof/>
            <w:webHidden/>
          </w:rPr>
          <w:fldChar w:fldCharType="separate"/>
        </w:r>
        <w:r>
          <w:rPr>
            <w:noProof/>
            <w:webHidden/>
          </w:rPr>
          <w:t>123</w:t>
        </w:r>
        <w:r>
          <w:rPr>
            <w:noProof/>
            <w:webHidden/>
          </w:rPr>
          <w:fldChar w:fldCharType="end"/>
        </w:r>
      </w:hyperlink>
    </w:p>
    <w:p w14:paraId="26939C24" w14:textId="550F64EE" w:rsidR="000464BC" w:rsidRDefault="000464BC">
      <w:pPr>
        <w:pStyle w:val="TDC3"/>
        <w:tabs>
          <w:tab w:val="right" w:leader="dot" w:pos="9112"/>
        </w:tabs>
        <w:rPr>
          <w:noProof/>
        </w:rPr>
      </w:pPr>
      <w:hyperlink w:anchor="_Toc236211321" w:history="1">
        <w:r w:rsidRPr="00AD0720">
          <w:rPr>
            <w:rStyle w:val="Hipervnculo"/>
            <w:noProof/>
          </w:rPr>
          <w:t>III. Gestión jurídica, de riesgos y de control</w:t>
        </w:r>
        <w:r>
          <w:rPr>
            <w:noProof/>
            <w:webHidden/>
          </w:rPr>
          <w:tab/>
        </w:r>
        <w:r>
          <w:rPr>
            <w:noProof/>
            <w:webHidden/>
          </w:rPr>
          <w:fldChar w:fldCharType="begin"/>
        </w:r>
        <w:r>
          <w:rPr>
            <w:noProof/>
            <w:webHidden/>
          </w:rPr>
          <w:instrText xml:space="preserve"> PAGEREF _Toc236211321 \h </w:instrText>
        </w:r>
        <w:r>
          <w:rPr>
            <w:noProof/>
            <w:webHidden/>
          </w:rPr>
        </w:r>
        <w:r>
          <w:rPr>
            <w:noProof/>
            <w:webHidden/>
          </w:rPr>
          <w:fldChar w:fldCharType="separate"/>
        </w:r>
        <w:r>
          <w:rPr>
            <w:noProof/>
            <w:webHidden/>
          </w:rPr>
          <w:t>124</w:t>
        </w:r>
        <w:r>
          <w:rPr>
            <w:noProof/>
            <w:webHidden/>
          </w:rPr>
          <w:fldChar w:fldCharType="end"/>
        </w:r>
      </w:hyperlink>
    </w:p>
    <w:p w14:paraId="07D9C54F" w14:textId="74AF2BCF" w:rsidR="000464BC" w:rsidRDefault="000464BC">
      <w:pPr>
        <w:pStyle w:val="TDC3"/>
        <w:tabs>
          <w:tab w:val="right" w:leader="dot" w:pos="9112"/>
        </w:tabs>
        <w:rPr>
          <w:noProof/>
        </w:rPr>
      </w:pPr>
      <w:hyperlink w:anchor="_Toc236211322" w:history="1">
        <w:r w:rsidRPr="00AD0720">
          <w:rPr>
            <w:rStyle w:val="Hipervnculo"/>
            <w:noProof/>
          </w:rPr>
          <w:t>IV. Retos de Colpensiones para las vigencias siguientes</w:t>
        </w:r>
        <w:r>
          <w:rPr>
            <w:noProof/>
            <w:webHidden/>
          </w:rPr>
          <w:tab/>
        </w:r>
        <w:r>
          <w:rPr>
            <w:noProof/>
            <w:webHidden/>
          </w:rPr>
          <w:fldChar w:fldCharType="begin"/>
        </w:r>
        <w:r>
          <w:rPr>
            <w:noProof/>
            <w:webHidden/>
          </w:rPr>
          <w:instrText xml:space="preserve"> PAGEREF _Toc236211322 \h </w:instrText>
        </w:r>
        <w:r>
          <w:rPr>
            <w:noProof/>
            <w:webHidden/>
          </w:rPr>
        </w:r>
        <w:r>
          <w:rPr>
            <w:noProof/>
            <w:webHidden/>
          </w:rPr>
          <w:fldChar w:fldCharType="separate"/>
        </w:r>
        <w:r>
          <w:rPr>
            <w:noProof/>
            <w:webHidden/>
          </w:rPr>
          <w:t>126</w:t>
        </w:r>
        <w:r>
          <w:rPr>
            <w:noProof/>
            <w:webHidden/>
          </w:rPr>
          <w:fldChar w:fldCharType="end"/>
        </w:r>
      </w:hyperlink>
    </w:p>
    <w:p w14:paraId="48730BF7" w14:textId="07901BA3" w:rsidR="000464BC" w:rsidRDefault="000464BC">
      <w:pPr>
        <w:pStyle w:val="TDC1"/>
        <w:tabs>
          <w:tab w:val="right" w:leader="dot" w:pos="9112"/>
        </w:tabs>
        <w:rPr>
          <w:noProof/>
        </w:rPr>
      </w:pPr>
      <w:hyperlink w:anchor="_Toc236211323" w:history="1">
        <w:r w:rsidRPr="00AD0720">
          <w:rPr>
            <w:rStyle w:val="Hipervnculo"/>
            <w:noProof/>
          </w:rPr>
          <w:t>VI. UNIDAD ADMINISTRATIVA ESPECIAL DEL SERVICIO PÚBLICO DE EMPLEO</w:t>
        </w:r>
        <w:r>
          <w:rPr>
            <w:noProof/>
            <w:webHidden/>
          </w:rPr>
          <w:tab/>
        </w:r>
        <w:r>
          <w:rPr>
            <w:noProof/>
            <w:webHidden/>
          </w:rPr>
          <w:fldChar w:fldCharType="begin"/>
        </w:r>
        <w:r>
          <w:rPr>
            <w:noProof/>
            <w:webHidden/>
          </w:rPr>
          <w:instrText xml:space="preserve"> PAGEREF _Toc236211323 \h </w:instrText>
        </w:r>
        <w:r>
          <w:rPr>
            <w:noProof/>
            <w:webHidden/>
          </w:rPr>
        </w:r>
        <w:r>
          <w:rPr>
            <w:noProof/>
            <w:webHidden/>
          </w:rPr>
          <w:fldChar w:fldCharType="separate"/>
        </w:r>
        <w:r>
          <w:rPr>
            <w:noProof/>
            <w:webHidden/>
          </w:rPr>
          <w:t>128</w:t>
        </w:r>
        <w:r>
          <w:rPr>
            <w:noProof/>
            <w:webHidden/>
          </w:rPr>
          <w:fldChar w:fldCharType="end"/>
        </w:r>
      </w:hyperlink>
    </w:p>
    <w:p w14:paraId="009ED947" w14:textId="70D7893B" w:rsidR="000464BC" w:rsidRDefault="000464BC">
      <w:pPr>
        <w:pStyle w:val="TDC3"/>
        <w:tabs>
          <w:tab w:val="right" w:leader="dot" w:pos="9112"/>
        </w:tabs>
        <w:rPr>
          <w:noProof/>
        </w:rPr>
      </w:pPr>
      <w:hyperlink w:anchor="_Toc236211324" w:history="1">
        <w:r w:rsidRPr="00AD0720">
          <w:rPr>
            <w:rStyle w:val="Hipervnculo"/>
            <w:noProof/>
          </w:rPr>
          <w:t>I. Marco normativo y balance de la ruta de empleabilidad</w:t>
        </w:r>
        <w:r>
          <w:rPr>
            <w:noProof/>
            <w:webHidden/>
          </w:rPr>
          <w:tab/>
        </w:r>
        <w:r>
          <w:rPr>
            <w:noProof/>
            <w:webHidden/>
          </w:rPr>
          <w:fldChar w:fldCharType="begin"/>
        </w:r>
        <w:r>
          <w:rPr>
            <w:noProof/>
            <w:webHidden/>
          </w:rPr>
          <w:instrText xml:space="preserve"> PAGEREF _Toc236211324 \h </w:instrText>
        </w:r>
        <w:r>
          <w:rPr>
            <w:noProof/>
            <w:webHidden/>
          </w:rPr>
        </w:r>
        <w:r>
          <w:rPr>
            <w:noProof/>
            <w:webHidden/>
          </w:rPr>
          <w:fldChar w:fldCharType="separate"/>
        </w:r>
        <w:r>
          <w:rPr>
            <w:noProof/>
            <w:webHidden/>
          </w:rPr>
          <w:t>128</w:t>
        </w:r>
        <w:r>
          <w:rPr>
            <w:noProof/>
            <w:webHidden/>
          </w:rPr>
          <w:fldChar w:fldCharType="end"/>
        </w:r>
      </w:hyperlink>
    </w:p>
    <w:p w14:paraId="69022466" w14:textId="2115E2B0" w:rsidR="000464BC" w:rsidRDefault="000464BC">
      <w:pPr>
        <w:pStyle w:val="TDC3"/>
        <w:tabs>
          <w:tab w:val="right" w:leader="dot" w:pos="9112"/>
        </w:tabs>
        <w:rPr>
          <w:noProof/>
        </w:rPr>
      </w:pPr>
      <w:hyperlink w:anchor="_Toc236211325" w:history="1">
        <w:r w:rsidRPr="00AD0720">
          <w:rPr>
            <w:rStyle w:val="Hipervnculo"/>
            <w:noProof/>
          </w:rPr>
          <w:t>II. Poblaciones con especial protección y el programa "Empleo Sin Barreras"</w:t>
        </w:r>
        <w:r>
          <w:rPr>
            <w:noProof/>
            <w:webHidden/>
          </w:rPr>
          <w:tab/>
        </w:r>
        <w:r>
          <w:rPr>
            <w:noProof/>
            <w:webHidden/>
          </w:rPr>
          <w:fldChar w:fldCharType="begin"/>
        </w:r>
        <w:r>
          <w:rPr>
            <w:noProof/>
            <w:webHidden/>
          </w:rPr>
          <w:instrText xml:space="preserve"> PAGEREF _Toc236211325 \h </w:instrText>
        </w:r>
        <w:r>
          <w:rPr>
            <w:noProof/>
            <w:webHidden/>
          </w:rPr>
        </w:r>
        <w:r>
          <w:rPr>
            <w:noProof/>
            <w:webHidden/>
          </w:rPr>
          <w:fldChar w:fldCharType="separate"/>
        </w:r>
        <w:r>
          <w:rPr>
            <w:noProof/>
            <w:webHidden/>
          </w:rPr>
          <w:t>130</w:t>
        </w:r>
        <w:r>
          <w:rPr>
            <w:noProof/>
            <w:webHidden/>
          </w:rPr>
          <w:fldChar w:fldCharType="end"/>
        </w:r>
      </w:hyperlink>
    </w:p>
    <w:p w14:paraId="123B5252" w14:textId="06DB19A8" w:rsidR="000464BC" w:rsidRDefault="000464BC">
      <w:pPr>
        <w:pStyle w:val="TDC3"/>
        <w:tabs>
          <w:tab w:val="right" w:leader="dot" w:pos="9112"/>
        </w:tabs>
        <w:rPr>
          <w:noProof/>
        </w:rPr>
      </w:pPr>
      <w:hyperlink w:anchor="_Toc236211326" w:history="1">
        <w:r w:rsidRPr="00AD0720">
          <w:rPr>
            <w:rStyle w:val="Hipervnculo"/>
            <w:noProof/>
          </w:rPr>
          <w:t>III. Avance del Plan Nacional de Desarrollo e indicadores del Plan Marco de Implementación</w:t>
        </w:r>
        <w:r>
          <w:rPr>
            <w:noProof/>
            <w:webHidden/>
          </w:rPr>
          <w:tab/>
        </w:r>
        <w:r>
          <w:rPr>
            <w:noProof/>
            <w:webHidden/>
          </w:rPr>
          <w:fldChar w:fldCharType="begin"/>
        </w:r>
        <w:r>
          <w:rPr>
            <w:noProof/>
            <w:webHidden/>
          </w:rPr>
          <w:instrText xml:space="preserve"> PAGEREF _Toc236211326 \h </w:instrText>
        </w:r>
        <w:r>
          <w:rPr>
            <w:noProof/>
            <w:webHidden/>
          </w:rPr>
        </w:r>
        <w:r>
          <w:rPr>
            <w:noProof/>
            <w:webHidden/>
          </w:rPr>
          <w:fldChar w:fldCharType="separate"/>
        </w:r>
        <w:r>
          <w:rPr>
            <w:noProof/>
            <w:webHidden/>
          </w:rPr>
          <w:t>132</w:t>
        </w:r>
        <w:r>
          <w:rPr>
            <w:noProof/>
            <w:webHidden/>
          </w:rPr>
          <w:fldChar w:fldCharType="end"/>
        </w:r>
      </w:hyperlink>
    </w:p>
    <w:p w14:paraId="08D1DCFF" w14:textId="60483D49" w:rsidR="000464BC" w:rsidRDefault="000464BC">
      <w:pPr>
        <w:pStyle w:val="TDC2"/>
        <w:tabs>
          <w:tab w:val="right" w:leader="dot" w:pos="9112"/>
        </w:tabs>
        <w:rPr>
          <w:noProof/>
        </w:rPr>
      </w:pPr>
      <w:hyperlink w:anchor="_Toc236211327" w:history="1">
        <w:r w:rsidRPr="00AD0720">
          <w:rPr>
            <w:rStyle w:val="Hipervnculo"/>
            <w:noProof/>
          </w:rPr>
          <w:t>Red de Prestadores, articulación institucional e inteligencia del mercado laboral</w:t>
        </w:r>
        <w:r>
          <w:rPr>
            <w:noProof/>
            <w:webHidden/>
          </w:rPr>
          <w:tab/>
        </w:r>
        <w:r>
          <w:rPr>
            <w:noProof/>
            <w:webHidden/>
          </w:rPr>
          <w:fldChar w:fldCharType="begin"/>
        </w:r>
        <w:r>
          <w:rPr>
            <w:noProof/>
            <w:webHidden/>
          </w:rPr>
          <w:instrText xml:space="preserve"> PAGEREF _Toc236211327 \h </w:instrText>
        </w:r>
        <w:r>
          <w:rPr>
            <w:noProof/>
            <w:webHidden/>
          </w:rPr>
        </w:r>
        <w:r>
          <w:rPr>
            <w:noProof/>
            <w:webHidden/>
          </w:rPr>
          <w:fldChar w:fldCharType="separate"/>
        </w:r>
        <w:r>
          <w:rPr>
            <w:noProof/>
            <w:webHidden/>
          </w:rPr>
          <w:t>135</w:t>
        </w:r>
        <w:r>
          <w:rPr>
            <w:noProof/>
            <w:webHidden/>
          </w:rPr>
          <w:fldChar w:fldCharType="end"/>
        </w:r>
      </w:hyperlink>
    </w:p>
    <w:p w14:paraId="7617E7DE" w14:textId="6FEB4F02" w:rsidR="000464BC" w:rsidRDefault="000464BC">
      <w:pPr>
        <w:pStyle w:val="TDC3"/>
        <w:tabs>
          <w:tab w:val="right" w:leader="dot" w:pos="9112"/>
        </w:tabs>
        <w:rPr>
          <w:noProof/>
        </w:rPr>
      </w:pPr>
      <w:hyperlink w:anchor="_Toc236211328" w:history="1">
        <w:r w:rsidRPr="00AD0720">
          <w:rPr>
            <w:rStyle w:val="Hipervnculo"/>
            <w:noProof/>
          </w:rPr>
          <w:t>I. La Red de Prestadores del Servicio Público de Empleo: autorización, seguimiento y fortalecimiento con enfoque preventivo</w:t>
        </w:r>
        <w:r>
          <w:rPr>
            <w:noProof/>
            <w:webHidden/>
          </w:rPr>
          <w:tab/>
        </w:r>
        <w:r>
          <w:rPr>
            <w:noProof/>
            <w:webHidden/>
          </w:rPr>
          <w:fldChar w:fldCharType="begin"/>
        </w:r>
        <w:r>
          <w:rPr>
            <w:noProof/>
            <w:webHidden/>
          </w:rPr>
          <w:instrText xml:space="preserve"> PAGEREF _Toc236211328 \h </w:instrText>
        </w:r>
        <w:r>
          <w:rPr>
            <w:noProof/>
            <w:webHidden/>
          </w:rPr>
        </w:r>
        <w:r>
          <w:rPr>
            <w:noProof/>
            <w:webHidden/>
          </w:rPr>
          <w:fldChar w:fldCharType="separate"/>
        </w:r>
        <w:r>
          <w:rPr>
            <w:noProof/>
            <w:webHidden/>
          </w:rPr>
          <w:t>135</w:t>
        </w:r>
        <w:r>
          <w:rPr>
            <w:noProof/>
            <w:webHidden/>
          </w:rPr>
          <w:fldChar w:fldCharType="end"/>
        </w:r>
      </w:hyperlink>
    </w:p>
    <w:p w14:paraId="0E27298F" w14:textId="6FD49C7D" w:rsidR="000464BC" w:rsidRDefault="000464BC">
      <w:pPr>
        <w:pStyle w:val="TDC3"/>
        <w:tabs>
          <w:tab w:val="right" w:leader="dot" w:pos="9112"/>
        </w:tabs>
        <w:rPr>
          <w:noProof/>
        </w:rPr>
      </w:pPr>
      <w:hyperlink w:anchor="_Toc236211329" w:history="1">
        <w:r w:rsidRPr="00AD0720">
          <w:rPr>
            <w:rStyle w:val="Hipervnculo"/>
            <w:noProof/>
          </w:rPr>
          <w:t>II. Articulación institucional y territorial para la intermediación laboral</w:t>
        </w:r>
        <w:r>
          <w:rPr>
            <w:noProof/>
            <w:webHidden/>
          </w:rPr>
          <w:tab/>
        </w:r>
        <w:r>
          <w:rPr>
            <w:noProof/>
            <w:webHidden/>
          </w:rPr>
          <w:fldChar w:fldCharType="begin"/>
        </w:r>
        <w:r>
          <w:rPr>
            <w:noProof/>
            <w:webHidden/>
          </w:rPr>
          <w:instrText xml:space="preserve"> PAGEREF _Toc236211329 \h </w:instrText>
        </w:r>
        <w:r>
          <w:rPr>
            <w:noProof/>
            <w:webHidden/>
          </w:rPr>
        </w:r>
        <w:r>
          <w:rPr>
            <w:noProof/>
            <w:webHidden/>
          </w:rPr>
          <w:fldChar w:fldCharType="separate"/>
        </w:r>
        <w:r>
          <w:rPr>
            <w:noProof/>
            <w:webHidden/>
          </w:rPr>
          <w:t>137</w:t>
        </w:r>
        <w:r>
          <w:rPr>
            <w:noProof/>
            <w:webHidden/>
          </w:rPr>
          <w:fldChar w:fldCharType="end"/>
        </w:r>
      </w:hyperlink>
    </w:p>
    <w:p w14:paraId="0F721ACF" w14:textId="50ED0D5F" w:rsidR="000464BC" w:rsidRDefault="000464BC">
      <w:pPr>
        <w:pStyle w:val="TDC3"/>
        <w:tabs>
          <w:tab w:val="right" w:leader="dot" w:pos="9112"/>
        </w:tabs>
        <w:rPr>
          <w:noProof/>
        </w:rPr>
      </w:pPr>
      <w:hyperlink w:anchor="_Toc236211330" w:history="1">
        <w:r w:rsidRPr="00AD0720">
          <w:rPr>
            <w:rStyle w:val="Hipervnculo"/>
            <w:noProof/>
          </w:rPr>
          <w:t>III. Inteligencia y analítica del mercado laboral</w:t>
        </w:r>
        <w:r>
          <w:rPr>
            <w:noProof/>
            <w:webHidden/>
          </w:rPr>
          <w:tab/>
        </w:r>
        <w:r>
          <w:rPr>
            <w:noProof/>
            <w:webHidden/>
          </w:rPr>
          <w:fldChar w:fldCharType="begin"/>
        </w:r>
        <w:r>
          <w:rPr>
            <w:noProof/>
            <w:webHidden/>
          </w:rPr>
          <w:instrText xml:space="preserve"> PAGEREF _Toc236211330 \h </w:instrText>
        </w:r>
        <w:r>
          <w:rPr>
            <w:noProof/>
            <w:webHidden/>
          </w:rPr>
        </w:r>
        <w:r>
          <w:rPr>
            <w:noProof/>
            <w:webHidden/>
          </w:rPr>
          <w:fldChar w:fldCharType="separate"/>
        </w:r>
        <w:r>
          <w:rPr>
            <w:noProof/>
            <w:webHidden/>
          </w:rPr>
          <w:t>139</w:t>
        </w:r>
        <w:r>
          <w:rPr>
            <w:noProof/>
            <w:webHidden/>
          </w:rPr>
          <w:fldChar w:fldCharType="end"/>
        </w:r>
      </w:hyperlink>
    </w:p>
    <w:p w14:paraId="277B3218" w14:textId="37F92C5C" w:rsidR="000464BC" w:rsidRDefault="000464BC">
      <w:pPr>
        <w:pStyle w:val="TDC3"/>
        <w:tabs>
          <w:tab w:val="right" w:leader="dot" w:pos="9112"/>
        </w:tabs>
        <w:rPr>
          <w:noProof/>
        </w:rPr>
      </w:pPr>
      <w:hyperlink w:anchor="_Toc236211331" w:history="1">
        <w:r w:rsidRPr="00AD0720">
          <w:rPr>
            <w:rStyle w:val="Hipervnculo"/>
            <w:noProof/>
          </w:rPr>
          <w:t>IV. Calidad del servicio y protección al buscador de empleo</w:t>
        </w:r>
        <w:r>
          <w:rPr>
            <w:noProof/>
            <w:webHidden/>
          </w:rPr>
          <w:tab/>
        </w:r>
        <w:r>
          <w:rPr>
            <w:noProof/>
            <w:webHidden/>
          </w:rPr>
          <w:fldChar w:fldCharType="begin"/>
        </w:r>
        <w:r>
          <w:rPr>
            <w:noProof/>
            <w:webHidden/>
          </w:rPr>
          <w:instrText xml:space="preserve"> PAGEREF _Toc236211331 \h </w:instrText>
        </w:r>
        <w:r>
          <w:rPr>
            <w:noProof/>
            <w:webHidden/>
          </w:rPr>
        </w:r>
        <w:r>
          <w:rPr>
            <w:noProof/>
            <w:webHidden/>
          </w:rPr>
          <w:fldChar w:fldCharType="separate"/>
        </w:r>
        <w:r>
          <w:rPr>
            <w:noProof/>
            <w:webHidden/>
          </w:rPr>
          <w:t>140</w:t>
        </w:r>
        <w:r>
          <w:rPr>
            <w:noProof/>
            <w:webHidden/>
          </w:rPr>
          <w:fldChar w:fldCharType="end"/>
        </w:r>
      </w:hyperlink>
    </w:p>
    <w:p w14:paraId="3C3D93B7" w14:textId="24C4F720" w:rsidR="000464BC" w:rsidRDefault="000464BC">
      <w:pPr>
        <w:pStyle w:val="TDC3"/>
        <w:tabs>
          <w:tab w:val="right" w:leader="dot" w:pos="9112"/>
        </w:tabs>
        <w:rPr>
          <w:noProof/>
        </w:rPr>
      </w:pPr>
      <w:hyperlink w:anchor="_Toc236211332" w:history="1">
        <w:r w:rsidRPr="00AD0720">
          <w:rPr>
            <w:rStyle w:val="Hipervnculo"/>
            <w:noProof/>
          </w:rPr>
          <w:t>V. Consideraciones finales</w:t>
        </w:r>
        <w:r>
          <w:rPr>
            <w:noProof/>
            <w:webHidden/>
          </w:rPr>
          <w:tab/>
        </w:r>
        <w:r>
          <w:rPr>
            <w:noProof/>
            <w:webHidden/>
          </w:rPr>
          <w:fldChar w:fldCharType="begin"/>
        </w:r>
        <w:r>
          <w:rPr>
            <w:noProof/>
            <w:webHidden/>
          </w:rPr>
          <w:instrText xml:space="preserve"> PAGEREF _Toc236211332 \h </w:instrText>
        </w:r>
        <w:r>
          <w:rPr>
            <w:noProof/>
            <w:webHidden/>
          </w:rPr>
        </w:r>
        <w:r>
          <w:rPr>
            <w:noProof/>
            <w:webHidden/>
          </w:rPr>
          <w:fldChar w:fldCharType="separate"/>
        </w:r>
        <w:r>
          <w:rPr>
            <w:noProof/>
            <w:webHidden/>
          </w:rPr>
          <w:t>141</w:t>
        </w:r>
        <w:r>
          <w:rPr>
            <w:noProof/>
            <w:webHidden/>
          </w:rPr>
          <w:fldChar w:fldCharType="end"/>
        </w:r>
      </w:hyperlink>
    </w:p>
    <w:p w14:paraId="2158BAE2" w14:textId="1DCAAC27" w:rsidR="000464BC" w:rsidRDefault="000464BC">
      <w:pPr>
        <w:pStyle w:val="TDC2"/>
        <w:tabs>
          <w:tab w:val="right" w:leader="dot" w:pos="9112"/>
        </w:tabs>
        <w:rPr>
          <w:noProof/>
        </w:rPr>
      </w:pPr>
      <w:hyperlink w:anchor="_Toc236211333" w:history="1">
        <w:r w:rsidRPr="00AD0720">
          <w:rPr>
            <w:rStyle w:val="Hipervnculo"/>
            <w:noProof/>
          </w:rPr>
          <w:t>Gestión presupuestal, tecnológica y de control</w:t>
        </w:r>
        <w:r>
          <w:rPr>
            <w:noProof/>
            <w:webHidden/>
          </w:rPr>
          <w:tab/>
        </w:r>
        <w:r>
          <w:rPr>
            <w:noProof/>
            <w:webHidden/>
          </w:rPr>
          <w:fldChar w:fldCharType="begin"/>
        </w:r>
        <w:r>
          <w:rPr>
            <w:noProof/>
            <w:webHidden/>
          </w:rPr>
          <w:instrText xml:space="preserve"> PAGEREF _Toc236211333 \h </w:instrText>
        </w:r>
        <w:r>
          <w:rPr>
            <w:noProof/>
            <w:webHidden/>
          </w:rPr>
        </w:r>
        <w:r>
          <w:rPr>
            <w:noProof/>
            <w:webHidden/>
          </w:rPr>
          <w:fldChar w:fldCharType="separate"/>
        </w:r>
        <w:r>
          <w:rPr>
            <w:noProof/>
            <w:webHidden/>
          </w:rPr>
          <w:t>142</w:t>
        </w:r>
        <w:r>
          <w:rPr>
            <w:noProof/>
            <w:webHidden/>
          </w:rPr>
          <w:fldChar w:fldCharType="end"/>
        </w:r>
      </w:hyperlink>
    </w:p>
    <w:p w14:paraId="64063D0D" w14:textId="0A33DB88" w:rsidR="000464BC" w:rsidRDefault="000464BC">
      <w:pPr>
        <w:pStyle w:val="TDC3"/>
        <w:tabs>
          <w:tab w:val="right" w:leader="dot" w:pos="9112"/>
        </w:tabs>
        <w:rPr>
          <w:noProof/>
        </w:rPr>
      </w:pPr>
      <w:hyperlink w:anchor="_Toc236211334" w:history="1">
        <w:r w:rsidRPr="00AD0720">
          <w:rPr>
            <w:rStyle w:val="Hipervnculo"/>
            <w:noProof/>
          </w:rPr>
          <w:t>I. Ejecución presupuestal del cuatrienio</w:t>
        </w:r>
        <w:r>
          <w:rPr>
            <w:noProof/>
            <w:webHidden/>
          </w:rPr>
          <w:tab/>
        </w:r>
        <w:r>
          <w:rPr>
            <w:noProof/>
            <w:webHidden/>
          </w:rPr>
          <w:fldChar w:fldCharType="begin"/>
        </w:r>
        <w:r>
          <w:rPr>
            <w:noProof/>
            <w:webHidden/>
          </w:rPr>
          <w:instrText xml:space="preserve"> PAGEREF _Toc236211334 \h </w:instrText>
        </w:r>
        <w:r>
          <w:rPr>
            <w:noProof/>
            <w:webHidden/>
          </w:rPr>
        </w:r>
        <w:r>
          <w:rPr>
            <w:noProof/>
            <w:webHidden/>
          </w:rPr>
          <w:fldChar w:fldCharType="separate"/>
        </w:r>
        <w:r>
          <w:rPr>
            <w:noProof/>
            <w:webHidden/>
          </w:rPr>
          <w:t>142</w:t>
        </w:r>
        <w:r>
          <w:rPr>
            <w:noProof/>
            <w:webHidden/>
          </w:rPr>
          <w:fldChar w:fldCharType="end"/>
        </w:r>
      </w:hyperlink>
    </w:p>
    <w:p w14:paraId="5E610A77" w14:textId="0FF8791D" w:rsidR="000464BC" w:rsidRDefault="000464BC">
      <w:pPr>
        <w:pStyle w:val="TDC3"/>
        <w:tabs>
          <w:tab w:val="right" w:leader="dot" w:pos="9112"/>
        </w:tabs>
        <w:rPr>
          <w:noProof/>
        </w:rPr>
      </w:pPr>
      <w:hyperlink w:anchor="_Toc236211335" w:history="1">
        <w:r w:rsidRPr="00AD0720">
          <w:rPr>
            <w:rStyle w:val="Hipervnculo"/>
            <w:noProof/>
          </w:rPr>
          <w:t>II. Transformación digital y sistemas de información del mercado laboral</w:t>
        </w:r>
        <w:r>
          <w:rPr>
            <w:noProof/>
            <w:webHidden/>
          </w:rPr>
          <w:tab/>
        </w:r>
        <w:r>
          <w:rPr>
            <w:noProof/>
            <w:webHidden/>
          </w:rPr>
          <w:fldChar w:fldCharType="begin"/>
        </w:r>
        <w:r>
          <w:rPr>
            <w:noProof/>
            <w:webHidden/>
          </w:rPr>
          <w:instrText xml:space="preserve"> PAGEREF _Toc236211335 \h </w:instrText>
        </w:r>
        <w:r>
          <w:rPr>
            <w:noProof/>
            <w:webHidden/>
          </w:rPr>
        </w:r>
        <w:r>
          <w:rPr>
            <w:noProof/>
            <w:webHidden/>
          </w:rPr>
          <w:fldChar w:fldCharType="separate"/>
        </w:r>
        <w:r>
          <w:rPr>
            <w:noProof/>
            <w:webHidden/>
          </w:rPr>
          <w:t>144</w:t>
        </w:r>
        <w:r>
          <w:rPr>
            <w:noProof/>
            <w:webHidden/>
          </w:rPr>
          <w:fldChar w:fldCharType="end"/>
        </w:r>
      </w:hyperlink>
    </w:p>
    <w:p w14:paraId="4BDB62E7" w14:textId="3D3F8C81" w:rsidR="000464BC" w:rsidRDefault="000464BC">
      <w:pPr>
        <w:pStyle w:val="TDC3"/>
        <w:tabs>
          <w:tab w:val="right" w:leader="dot" w:pos="9112"/>
        </w:tabs>
        <w:rPr>
          <w:noProof/>
        </w:rPr>
      </w:pPr>
      <w:hyperlink w:anchor="_Toc236211336" w:history="1">
        <w:r w:rsidRPr="00AD0720">
          <w:rPr>
            <w:rStyle w:val="Hipervnculo"/>
            <w:noProof/>
          </w:rPr>
          <w:t>III. Gestión jurídica y de control</w:t>
        </w:r>
        <w:r>
          <w:rPr>
            <w:noProof/>
            <w:webHidden/>
          </w:rPr>
          <w:tab/>
        </w:r>
        <w:r>
          <w:rPr>
            <w:noProof/>
            <w:webHidden/>
          </w:rPr>
          <w:fldChar w:fldCharType="begin"/>
        </w:r>
        <w:r>
          <w:rPr>
            <w:noProof/>
            <w:webHidden/>
          </w:rPr>
          <w:instrText xml:space="preserve"> PAGEREF _Toc236211336 \h </w:instrText>
        </w:r>
        <w:r>
          <w:rPr>
            <w:noProof/>
            <w:webHidden/>
          </w:rPr>
        </w:r>
        <w:r>
          <w:rPr>
            <w:noProof/>
            <w:webHidden/>
          </w:rPr>
          <w:fldChar w:fldCharType="separate"/>
        </w:r>
        <w:r>
          <w:rPr>
            <w:noProof/>
            <w:webHidden/>
          </w:rPr>
          <w:t>146</w:t>
        </w:r>
        <w:r>
          <w:rPr>
            <w:noProof/>
            <w:webHidden/>
          </w:rPr>
          <w:fldChar w:fldCharType="end"/>
        </w:r>
      </w:hyperlink>
    </w:p>
    <w:p w14:paraId="3A6E126F" w14:textId="33072064" w:rsidR="000464BC" w:rsidRDefault="000464BC">
      <w:pPr>
        <w:pStyle w:val="TDC3"/>
        <w:tabs>
          <w:tab w:val="right" w:leader="dot" w:pos="9112"/>
        </w:tabs>
        <w:rPr>
          <w:noProof/>
        </w:rPr>
      </w:pPr>
      <w:hyperlink w:anchor="_Toc236211337" w:history="1">
        <w:r w:rsidRPr="00AD0720">
          <w:rPr>
            <w:rStyle w:val="Hipervnculo"/>
            <w:noProof/>
          </w:rPr>
          <w:t>IV. Retos y asuntos estratégicos</w:t>
        </w:r>
        <w:r>
          <w:rPr>
            <w:noProof/>
            <w:webHidden/>
          </w:rPr>
          <w:tab/>
        </w:r>
        <w:r>
          <w:rPr>
            <w:noProof/>
            <w:webHidden/>
          </w:rPr>
          <w:fldChar w:fldCharType="begin"/>
        </w:r>
        <w:r>
          <w:rPr>
            <w:noProof/>
            <w:webHidden/>
          </w:rPr>
          <w:instrText xml:space="preserve"> PAGEREF _Toc236211337 \h </w:instrText>
        </w:r>
        <w:r>
          <w:rPr>
            <w:noProof/>
            <w:webHidden/>
          </w:rPr>
        </w:r>
        <w:r>
          <w:rPr>
            <w:noProof/>
            <w:webHidden/>
          </w:rPr>
          <w:fldChar w:fldCharType="separate"/>
        </w:r>
        <w:r>
          <w:rPr>
            <w:noProof/>
            <w:webHidden/>
          </w:rPr>
          <w:t>148</w:t>
        </w:r>
        <w:r>
          <w:rPr>
            <w:noProof/>
            <w:webHidden/>
          </w:rPr>
          <w:fldChar w:fldCharType="end"/>
        </w:r>
      </w:hyperlink>
    </w:p>
    <w:p w14:paraId="2BC5EFFC" w14:textId="4612C4FD" w:rsidR="000464BC" w:rsidRDefault="000464BC">
      <w:pPr>
        <w:pStyle w:val="TDC1"/>
        <w:tabs>
          <w:tab w:val="right" w:leader="dot" w:pos="9112"/>
        </w:tabs>
        <w:rPr>
          <w:noProof/>
        </w:rPr>
      </w:pPr>
      <w:hyperlink w:anchor="_Toc236211338" w:history="1">
        <w:r w:rsidRPr="00AD0720">
          <w:rPr>
            <w:rStyle w:val="Hipervnculo"/>
            <w:noProof/>
          </w:rPr>
          <w:t>VII. UNIDAD ADMINISTRATIVA ESPECIAL DE ORGANIZACIONES SOLIDARIAS</w:t>
        </w:r>
        <w:r>
          <w:rPr>
            <w:noProof/>
            <w:webHidden/>
          </w:rPr>
          <w:tab/>
        </w:r>
        <w:r>
          <w:rPr>
            <w:noProof/>
            <w:webHidden/>
          </w:rPr>
          <w:fldChar w:fldCharType="begin"/>
        </w:r>
        <w:r>
          <w:rPr>
            <w:noProof/>
            <w:webHidden/>
          </w:rPr>
          <w:instrText xml:space="preserve"> PAGEREF _Toc236211338 \h </w:instrText>
        </w:r>
        <w:r>
          <w:rPr>
            <w:noProof/>
            <w:webHidden/>
          </w:rPr>
        </w:r>
        <w:r>
          <w:rPr>
            <w:noProof/>
            <w:webHidden/>
          </w:rPr>
          <w:fldChar w:fldCharType="separate"/>
        </w:r>
        <w:r>
          <w:rPr>
            <w:noProof/>
            <w:webHidden/>
          </w:rPr>
          <w:t>150</w:t>
        </w:r>
        <w:r>
          <w:rPr>
            <w:noProof/>
            <w:webHidden/>
          </w:rPr>
          <w:fldChar w:fldCharType="end"/>
        </w:r>
      </w:hyperlink>
    </w:p>
    <w:p w14:paraId="63947135" w14:textId="1EE5AA7B" w:rsidR="000464BC" w:rsidRDefault="000464BC">
      <w:pPr>
        <w:pStyle w:val="TDC2"/>
        <w:tabs>
          <w:tab w:val="right" w:leader="dot" w:pos="9112"/>
        </w:tabs>
        <w:rPr>
          <w:noProof/>
        </w:rPr>
      </w:pPr>
      <w:hyperlink w:anchor="_Toc236211339" w:history="1">
        <w:r w:rsidRPr="00AD0720">
          <w:rPr>
            <w:rStyle w:val="Hipervnculo"/>
            <w:noProof/>
          </w:rPr>
          <w:t>Fomento de la economía solidaria y avance del Plan Nacional de Desarrollo</w:t>
        </w:r>
        <w:r>
          <w:rPr>
            <w:noProof/>
            <w:webHidden/>
          </w:rPr>
          <w:tab/>
        </w:r>
        <w:r>
          <w:rPr>
            <w:noProof/>
            <w:webHidden/>
          </w:rPr>
          <w:fldChar w:fldCharType="begin"/>
        </w:r>
        <w:r>
          <w:rPr>
            <w:noProof/>
            <w:webHidden/>
          </w:rPr>
          <w:instrText xml:space="preserve"> PAGEREF _Toc236211339 \h </w:instrText>
        </w:r>
        <w:r>
          <w:rPr>
            <w:noProof/>
            <w:webHidden/>
          </w:rPr>
        </w:r>
        <w:r>
          <w:rPr>
            <w:noProof/>
            <w:webHidden/>
          </w:rPr>
          <w:fldChar w:fldCharType="separate"/>
        </w:r>
        <w:r>
          <w:rPr>
            <w:noProof/>
            <w:webHidden/>
          </w:rPr>
          <w:t>150</w:t>
        </w:r>
        <w:r>
          <w:rPr>
            <w:noProof/>
            <w:webHidden/>
          </w:rPr>
          <w:fldChar w:fldCharType="end"/>
        </w:r>
      </w:hyperlink>
    </w:p>
    <w:p w14:paraId="50C7F637" w14:textId="3B14CCA3" w:rsidR="000464BC" w:rsidRDefault="000464BC">
      <w:pPr>
        <w:pStyle w:val="TDC3"/>
        <w:tabs>
          <w:tab w:val="right" w:leader="dot" w:pos="9112"/>
        </w:tabs>
        <w:rPr>
          <w:noProof/>
        </w:rPr>
      </w:pPr>
      <w:hyperlink w:anchor="_Toc236211340" w:history="1">
        <w:r w:rsidRPr="00AD0720">
          <w:rPr>
            <w:rStyle w:val="Hipervnculo"/>
            <w:noProof/>
          </w:rPr>
          <w:t>Fomento y fortalecimiento de las organizaciones solidarias</w:t>
        </w:r>
        <w:r>
          <w:rPr>
            <w:noProof/>
            <w:webHidden/>
          </w:rPr>
          <w:tab/>
        </w:r>
        <w:r>
          <w:rPr>
            <w:noProof/>
            <w:webHidden/>
          </w:rPr>
          <w:fldChar w:fldCharType="begin"/>
        </w:r>
        <w:r>
          <w:rPr>
            <w:noProof/>
            <w:webHidden/>
          </w:rPr>
          <w:instrText xml:space="preserve"> PAGEREF _Toc236211340 \h </w:instrText>
        </w:r>
        <w:r>
          <w:rPr>
            <w:noProof/>
            <w:webHidden/>
          </w:rPr>
        </w:r>
        <w:r>
          <w:rPr>
            <w:noProof/>
            <w:webHidden/>
          </w:rPr>
          <w:fldChar w:fldCharType="separate"/>
        </w:r>
        <w:r>
          <w:rPr>
            <w:noProof/>
            <w:webHidden/>
          </w:rPr>
          <w:t>151</w:t>
        </w:r>
        <w:r>
          <w:rPr>
            <w:noProof/>
            <w:webHidden/>
          </w:rPr>
          <w:fldChar w:fldCharType="end"/>
        </w:r>
      </w:hyperlink>
    </w:p>
    <w:p w14:paraId="223D6E67" w14:textId="706A74E5" w:rsidR="000464BC" w:rsidRDefault="000464BC">
      <w:pPr>
        <w:pStyle w:val="TDC3"/>
        <w:tabs>
          <w:tab w:val="right" w:leader="dot" w:pos="9112"/>
        </w:tabs>
        <w:rPr>
          <w:noProof/>
        </w:rPr>
      </w:pPr>
      <w:hyperlink w:anchor="_Toc236211341" w:history="1">
        <w:r w:rsidRPr="00AD0720">
          <w:rPr>
            <w:rStyle w:val="Hipervnculo"/>
            <w:noProof/>
          </w:rPr>
          <w:t>Programas emblemáticos de la política de asociatividad solidaria</w:t>
        </w:r>
        <w:r>
          <w:rPr>
            <w:noProof/>
            <w:webHidden/>
          </w:rPr>
          <w:tab/>
        </w:r>
        <w:r>
          <w:rPr>
            <w:noProof/>
            <w:webHidden/>
          </w:rPr>
          <w:fldChar w:fldCharType="begin"/>
        </w:r>
        <w:r>
          <w:rPr>
            <w:noProof/>
            <w:webHidden/>
          </w:rPr>
          <w:instrText xml:space="preserve"> PAGEREF _Toc236211341 \h </w:instrText>
        </w:r>
        <w:r>
          <w:rPr>
            <w:noProof/>
            <w:webHidden/>
          </w:rPr>
        </w:r>
        <w:r>
          <w:rPr>
            <w:noProof/>
            <w:webHidden/>
          </w:rPr>
          <w:fldChar w:fldCharType="separate"/>
        </w:r>
        <w:r>
          <w:rPr>
            <w:noProof/>
            <w:webHidden/>
          </w:rPr>
          <w:t>153</w:t>
        </w:r>
        <w:r>
          <w:rPr>
            <w:noProof/>
            <w:webHidden/>
          </w:rPr>
          <w:fldChar w:fldCharType="end"/>
        </w:r>
      </w:hyperlink>
    </w:p>
    <w:p w14:paraId="29C137C4" w14:textId="67E4BCF0" w:rsidR="000464BC" w:rsidRDefault="000464BC">
      <w:pPr>
        <w:pStyle w:val="TDC3"/>
        <w:tabs>
          <w:tab w:val="right" w:leader="dot" w:pos="9112"/>
        </w:tabs>
        <w:rPr>
          <w:noProof/>
        </w:rPr>
      </w:pPr>
      <w:hyperlink w:anchor="_Toc236211342" w:history="1">
        <w:r w:rsidRPr="00AD0720">
          <w:rPr>
            <w:rStyle w:val="Hipervnculo"/>
            <w:noProof/>
          </w:rPr>
          <w:t>Avance del Plan Nacional de Desarrollo 2022-2026</w:t>
        </w:r>
        <w:r>
          <w:rPr>
            <w:noProof/>
            <w:webHidden/>
          </w:rPr>
          <w:tab/>
        </w:r>
        <w:r>
          <w:rPr>
            <w:noProof/>
            <w:webHidden/>
          </w:rPr>
          <w:fldChar w:fldCharType="begin"/>
        </w:r>
        <w:r>
          <w:rPr>
            <w:noProof/>
            <w:webHidden/>
          </w:rPr>
          <w:instrText xml:space="preserve"> PAGEREF _Toc236211342 \h </w:instrText>
        </w:r>
        <w:r>
          <w:rPr>
            <w:noProof/>
            <w:webHidden/>
          </w:rPr>
        </w:r>
        <w:r>
          <w:rPr>
            <w:noProof/>
            <w:webHidden/>
          </w:rPr>
          <w:fldChar w:fldCharType="separate"/>
        </w:r>
        <w:r>
          <w:rPr>
            <w:noProof/>
            <w:webHidden/>
          </w:rPr>
          <w:t>154</w:t>
        </w:r>
        <w:r>
          <w:rPr>
            <w:noProof/>
            <w:webHidden/>
          </w:rPr>
          <w:fldChar w:fldCharType="end"/>
        </w:r>
      </w:hyperlink>
    </w:p>
    <w:p w14:paraId="74852594" w14:textId="7280ACB3" w:rsidR="000464BC" w:rsidRDefault="000464BC">
      <w:pPr>
        <w:pStyle w:val="TDC2"/>
        <w:tabs>
          <w:tab w:val="right" w:leader="dot" w:pos="9112"/>
        </w:tabs>
        <w:rPr>
          <w:noProof/>
        </w:rPr>
      </w:pPr>
      <w:hyperlink w:anchor="_Toc236211343" w:history="1">
        <w:r w:rsidRPr="00AD0720">
          <w:rPr>
            <w:rStyle w:val="Hipervnculo"/>
            <w:noProof/>
          </w:rPr>
          <w:t>Organizaciones Solidarias: educación solidaria, Circuitos y Territorios Asociativos y gobernanza para el fortalecimiento de la economía solidaria y popular</w:t>
        </w:r>
        <w:r>
          <w:rPr>
            <w:noProof/>
            <w:webHidden/>
          </w:rPr>
          <w:tab/>
        </w:r>
        <w:r>
          <w:rPr>
            <w:noProof/>
            <w:webHidden/>
          </w:rPr>
          <w:fldChar w:fldCharType="begin"/>
        </w:r>
        <w:r>
          <w:rPr>
            <w:noProof/>
            <w:webHidden/>
          </w:rPr>
          <w:instrText xml:space="preserve"> PAGEREF _Toc236211343 \h </w:instrText>
        </w:r>
        <w:r>
          <w:rPr>
            <w:noProof/>
            <w:webHidden/>
          </w:rPr>
        </w:r>
        <w:r>
          <w:rPr>
            <w:noProof/>
            <w:webHidden/>
          </w:rPr>
          <w:fldChar w:fldCharType="separate"/>
        </w:r>
        <w:r>
          <w:rPr>
            <w:noProof/>
            <w:webHidden/>
          </w:rPr>
          <w:t>157</w:t>
        </w:r>
        <w:r>
          <w:rPr>
            <w:noProof/>
            <w:webHidden/>
          </w:rPr>
          <w:fldChar w:fldCharType="end"/>
        </w:r>
      </w:hyperlink>
    </w:p>
    <w:p w14:paraId="32FF94A1" w14:textId="1BB17E75" w:rsidR="000464BC" w:rsidRDefault="000464BC">
      <w:pPr>
        <w:pStyle w:val="TDC3"/>
        <w:tabs>
          <w:tab w:val="right" w:leader="dot" w:pos="9112"/>
        </w:tabs>
        <w:rPr>
          <w:noProof/>
        </w:rPr>
      </w:pPr>
      <w:hyperlink w:anchor="_Toc236211344" w:history="1">
        <w:r w:rsidRPr="00AD0720">
          <w:rPr>
            <w:rStyle w:val="Hipervnculo"/>
            <w:noProof/>
          </w:rPr>
          <w:t>I. La educación solidaria como cimiento del fortalecimiento asociativo</w:t>
        </w:r>
        <w:r>
          <w:rPr>
            <w:noProof/>
            <w:webHidden/>
          </w:rPr>
          <w:tab/>
        </w:r>
        <w:r>
          <w:rPr>
            <w:noProof/>
            <w:webHidden/>
          </w:rPr>
          <w:fldChar w:fldCharType="begin"/>
        </w:r>
        <w:r>
          <w:rPr>
            <w:noProof/>
            <w:webHidden/>
          </w:rPr>
          <w:instrText xml:space="preserve"> PAGEREF _Toc236211344 \h </w:instrText>
        </w:r>
        <w:r>
          <w:rPr>
            <w:noProof/>
            <w:webHidden/>
          </w:rPr>
        </w:r>
        <w:r>
          <w:rPr>
            <w:noProof/>
            <w:webHidden/>
          </w:rPr>
          <w:fldChar w:fldCharType="separate"/>
        </w:r>
        <w:r>
          <w:rPr>
            <w:noProof/>
            <w:webHidden/>
          </w:rPr>
          <w:t>158</w:t>
        </w:r>
        <w:r>
          <w:rPr>
            <w:noProof/>
            <w:webHidden/>
          </w:rPr>
          <w:fldChar w:fldCharType="end"/>
        </w:r>
      </w:hyperlink>
    </w:p>
    <w:p w14:paraId="11F5B3B1" w14:textId="3D576016" w:rsidR="000464BC" w:rsidRDefault="000464BC">
      <w:pPr>
        <w:pStyle w:val="TDC3"/>
        <w:tabs>
          <w:tab w:val="right" w:leader="dot" w:pos="9112"/>
        </w:tabs>
        <w:rPr>
          <w:noProof/>
        </w:rPr>
      </w:pPr>
      <w:hyperlink w:anchor="_Toc236211345" w:history="1">
        <w:r w:rsidRPr="00AD0720">
          <w:rPr>
            <w:rStyle w:val="Hipervnculo"/>
            <w:noProof/>
          </w:rPr>
          <w:t>II. Los Circuitos Asociativos Solidarios y la construcción de sostenibilidad económica</w:t>
        </w:r>
        <w:r>
          <w:rPr>
            <w:noProof/>
            <w:webHidden/>
          </w:rPr>
          <w:tab/>
        </w:r>
        <w:r>
          <w:rPr>
            <w:noProof/>
            <w:webHidden/>
          </w:rPr>
          <w:fldChar w:fldCharType="begin"/>
        </w:r>
        <w:r>
          <w:rPr>
            <w:noProof/>
            <w:webHidden/>
          </w:rPr>
          <w:instrText xml:space="preserve"> PAGEREF _Toc236211345 \h </w:instrText>
        </w:r>
        <w:r>
          <w:rPr>
            <w:noProof/>
            <w:webHidden/>
          </w:rPr>
        </w:r>
        <w:r>
          <w:rPr>
            <w:noProof/>
            <w:webHidden/>
          </w:rPr>
          <w:fldChar w:fldCharType="separate"/>
        </w:r>
        <w:r>
          <w:rPr>
            <w:noProof/>
            <w:webHidden/>
          </w:rPr>
          <w:t>159</w:t>
        </w:r>
        <w:r>
          <w:rPr>
            <w:noProof/>
            <w:webHidden/>
          </w:rPr>
          <w:fldChar w:fldCharType="end"/>
        </w:r>
      </w:hyperlink>
    </w:p>
    <w:p w14:paraId="19FB408E" w14:textId="223BF6F6" w:rsidR="000464BC" w:rsidRDefault="000464BC">
      <w:pPr>
        <w:pStyle w:val="TDC3"/>
        <w:tabs>
          <w:tab w:val="right" w:leader="dot" w:pos="9112"/>
        </w:tabs>
        <w:rPr>
          <w:noProof/>
        </w:rPr>
      </w:pPr>
      <w:hyperlink w:anchor="_Toc236211346" w:history="1">
        <w:r w:rsidRPr="00AD0720">
          <w:rPr>
            <w:rStyle w:val="Hipervnculo"/>
            <w:noProof/>
          </w:rPr>
          <w:t>III. Los Territorios Asociativos Solidarios y el desarrollo por regiones</w:t>
        </w:r>
        <w:r>
          <w:rPr>
            <w:noProof/>
            <w:webHidden/>
          </w:rPr>
          <w:tab/>
        </w:r>
        <w:r>
          <w:rPr>
            <w:noProof/>
            <w:webHidden/>
          </w:rPr>
          <w:fldChar w:fldCharType="begin"/>
        </w:r>
        <w:r>
          <w:rPr>
            <w:noProof/>
            <w:webHidden/>
          </w:rPr>
          <w:instrText xml:space="preserve"> PAGEREF _Toc236211346 \h </w:instrText>
        </w:r>
        <w:r>
          <w:rPr>
            <w:noProof/>
            <w:webHidden/>
          </w:rPr>
        </w:r>
        <w:r>
          <w:rPr>
            <w:noProof/>
            <w:webHidden/>
          </w:rPr>
          <w:fldChar w:fldCharType="separate"/>
        </w:r>
        <w:r>
          <w:rPr>
            <w:noProof/>
            <w:webHidden/>
          </w:rPr>
          <w:t>160</w:t>
        </w:r>
        <w:r>
          <w:rPr>
            <w:noProof/>
            <w:webHidden/>
          </w:rPr>
          <w:fldChar w:fldCharType="end"/>
        </w:r>
      </w:hyperlink>
    </w:p>
    <w:p w14:paraId="56E8445A" w14:textId="077FE34D" w:rsidR="000464BC" w:rsidRDefault="000464BC">
      <w:pPr>
        <w:pStyle w:val="TDC3"/>
        <w:tabs>
          <w:tab w:val="right" w:leader="dot" w:pos="9112"/>
        </w:tabs>
        <w:rPr>
          <w:noProof/>
        </w:rPr>
      </w:pPr>
      <w:hyperlink w:anchor="_Toc236211347" w:history="1">
        <w:r w:rsidRPr="00AD0720">
          <w:rPr>
            <w:rStyle w:val="Hipervnculo"/>
            <w:noProof/>
          </w:rPr>
          <w:t>IV. Gobernanza, articulación interinstitucional y enfoque étnico y de género</w:t>
        </w:r>
        <w:r>
          <w:rPr>
            <w:noProof/>
            <w:webHidden/>
          </w:rPr>
          <w:tab/>
        </w:r>
        <w:r>
          <w:rPr>
            <w:noProof/>
            <w:webHidden/>
          </w:rPr>
          <w:fldChar w:fldCharType="begin"/>
        </w:r>
        <w:r>
          <w:rPr>
            <w:noProof/>
            <w:webHidden/>
          </w:rPr>
          <w:instrText xml:space="preserve"> PAGEREF _Toc236211347 \h </w:instrText>
        </w:r>
        <w:r>
          <w:rPr>
            <w:noProof/>
            <w:webHidden/>
          </w:rPr>
        </w:r>
        <w:r>
          <w:rPr>
            <w:noProof/>
            <w:webHidden/>
          </w:rPr>
          <w:fldChar w:fldCharType="separate"/>
        </w:r>
        <w:r>
          <w:rPr>
            <w:noProof/>
            <w:webHidden/>
          </w:rPr>
          <w:t>162</w:t>
        </w:r>
        <w:r>
          <w:rPr>
            <w:noProof/>
            <w:webHidden/>
          </w:rPr>
          <w:fldChar w:fldCharType="end"/>
        </w:r>
      </w:hyperlink>
    </w:p>
    <w:p w14:paraId="27931673" w14:textId="34D28A48" w:rsidR="000464BC" w:rsidRDefault="000464BC">
      <w:pPr>
        <w:pStyle w:val="TDC3"/>
        <w:tabs>
          <w:tab w:val="right" w:leader="dot" w:pos="9112"/>
        </w:tabs>
        <w:rPr>
          <w:noProof/>
        </w:rPr>
      </w:pPr>
      <w:hyperlink w:anchor="_Toc236211348" w:history="1">
        <w:r w:rsidRPr="00AD0720">
          <w:rPr>
            <w:rStyle w:val="Hipervnculo"/>
            <w:noProof/>
          </w:rPr>
          <w:t>V. Balance y proyección</w:t>
        </w:r>
        <w:r>
          <w:rPr>
            <w:noProof/>
            <w:webHidden/>
          </w:rPr>
          <w:tab/>
        </w:r>
        <w:r>
          <w:rPr>
            <w:noProof/>
            <w:webHidden/>
          </w:rPr>
          <w:fldChar w:fldCharType="begin"/>
        </w:r>
        <w:r>
          <w:rPr>
            <w:noProof/>
            <w:webHidden/>
          </w:rPr>
          <w:instrText xml:space="preserve"> PAGEREF _Toc236211348 \h </w:instrText>
        </w:r>
        <w:r>
          <w:rPr>
            <w:noProof/>
            <w:webHidden/>
          </w:rPr>
        </w:r>
        <w:r>
          <w:rPr>
            <w:noProof/>
            <w:webHidden/>
          </w:rPr>
          <w:fldChar w:fldCharType="separate"/>
        </w:r>
        <w:r>
          <w:rPr>
            <w:noProof/>
            <w:webHidden/>
          </w:rPr>
          <w:t>163</w:t>
        </w:r>
        <w:r>
          <w:rPr>
            <w:noProof/>
            <w:webHidden/>
          </w:rPr>
          <w:fldChar w:fldCharType="end"/>
        </w:r>
      </w:hyperlink>
    </w:p>
    <w:p w14:paraId="50D106E1" w14:textId="51F272EA" w:rsidR="000464BC" w:rsidRDefault="000464BC">
      <w:pPr>
        <w:pStyle w:val="TDC2"/>
        <w:tabs>
          <w:tab w:val="right" w:leader="dot" w:pos="9112"/>
        </w:tabs>
        <w:rPr>
          <w:noProof/>
        </w:rPr>
      </w:pPr>
      <w:hyperlink w:anchor="_Toc236211349" w:history="1">
        <w:r w:rsidRPr="00AD0720">
          <w:rPr>
            <w:rStyle w:val="Hipervnculo"/>
            <w:noProof/>
          </w:rPr>
          <w:t>Cobertura territorial, gestión presupuestal y de control</w:t>
        </w:r>
        <w:r>
          <w:rPr>
            <w:noProof/>
            <w:webHidden/>
          </w:rPr>
          <w:tab/>
        </w:r>
        <w:r>
          <w:rPr>
            <w:noProof/>
            <w:webHidden/>
          </w:rPr>
          <w:fldChar w:fldCharType="begin"/>
        </w:r>
        <w:r>
          <w:rPr>
            <w:noProof/>
            <w:webHidden/>
          </w:rPr>
          <w:instrText xml:space="preserve"> PAGEREF _Toc236211349 \h </w:instrText>
        </w:r>
        <w:r>
          <w:rPr>
            <w:noProof/>
            <w:webHidden/>
          </w:rPr>
        </w:r>
        <w:r>
          <w:rPr>
            <w:noProof/>
            <w:webHidden/>
          </w:rPr>
          <w:fldChar w:fldCharType="separate"/>
        </w:r>
        <w:r>
          <w:rPr>
            <w:noProof/>
            <w:webHidden/>
          </w:rPr>
          <w:t>163</w:t>
        </w:r>
        <w:r>
          <w:rPr>
            <w:noProof/>
            <w:webHidden/>
          </w:rPr>
          <w:fldChar w:fldCharType="end"/>
        </w:r>
      </w:hyperlink>
    </w:p>
    <w:p w14:paraId="7E01BC0D" w14:textId="7D52496E" w:rsidR="000464BC" w:rsidRDefault="000464BC">
      <w:pPr>
        <w:pStyle w:val="TDC3"/>
        <w:tabs>
          <w:tab w:val="right" w:leader="dot" w:pos="9112"/>
        </w:tabs>
        <w:rPr>
          <w:noProof/>
        </w:rPr>
      </w:pPr>
      <w:hyperlink w:anchor="_Toc236211350" w:history="1">
        <w:r w:rsidRPr="00AD0720">
          <w:rPr>
            <w:rStyle w:val="Hipervnculo"/>
            <w:noProof/>
          </w:rPr>
          <w:t>I. Cobertura territorial y beneficiarios</w:t>
        </w:r>
        <w:r>
          <w:rPr>
            <w:noProof/>
            <w:webHidden/>
          </w:rPr>
          <w:tab/>
        </w:r>
        <w:r>
          <w:rPr>
            <w:noProof/>
            <w:webHidden/>
          </w:rPr>
          <w:fldChar w:fldCharType="begin"/>
        </w:r>
        <w:r>
          <w:rPr>
            <w:noProof/>
            <w:webHidden/>
          </w:rPr>
          <w:instrText xml:space="preserve"> PAGEREF _Toc236211350 \h </w:instrText>
        </w:r>
        <w:r>
          <w:rPr>
            <w:noProof/>
            <w:webHidden/>
          </w:rPr>
        </w:r>
        <w:r>
          <w:rPr>
            <w:noProof/>
            <w:webHidden/>
          </w:rPr>
          <w:fldChar w:fldCharType="separate"/>
        </w:r>
        <w:r>
          <w:rPr>
            <w:noProof/>
            <w:webHidden/>
          </w:rPr>
          <w:t>164</w:t>
        </w:r>
        <w:r>
          <w:rPr>
            <w:noProof/>
            <w:webHidden/>
          </w:rPr>
          <w:fldChar w:fldCharType="end"/>
        </w:r>
      </w:hyperlink>
    </w:p>
    <w:p w14:paraId="23984885" w14:textId="7097C6AD" w:rsidR="000464BC" w:rsidRDefault="000464BC">
      <w:pPr>
        <w:pStyle w:val="TDC3"/>
        <w:tabs>
          <w:tab w:val="right" w:leader="dot" w:pos="9112"/>
        </w:tabs>
        <w:rPr>
          <w:noProof/>
        </w:rPr>
      </w:pPr>
      <w:hyperlink w:anchor="_Toc236211351" w:history="1">
        <w:r w:rsidRPr="00AD0720">
          <w:rPr>
            <w:rStyle w:val="Hipervnculo"/>
            <w:noProof/>
          </w:rPr>
          <w:t>II. Gestión presupuestal y patrimonial</w:t>
        </w:r>
        <w:r>
          <w:rPr>
            <w:noProof/>
            <w:webHidden/>
          </w:rPr>
          <w:tab/>
        </w:r>
        <w:r>
          <w:rPr>
            <w:noProof/>
            <w:webHidden/>
          </w:rPr>
          <w:fldChar w:fldCharType="begin"/>
        </w:r>
        <w:r>
          <w:rPr>
            <w:noProof/>
            <w:webHidden/>
          </w:rPr>
          <w:instrText xml:space="preserve"> PAGEREF _Toc236211351 \h </w:instrText>
        </w:r>
        <w:r>
          <w:rPr>
            <w:noProof/>
            <w:webHidden/>
          </w:rPr>
        </w:r>
        <w:r>
          <w:rPr>
            <w:noProof/>
            <w:webHidden/>
          </w:rPr>
          <w:fldChar w:fldCharType="separate"/>
        </w:r>
        <w:r>
          <w:rPr>
            <w:noProof/>
            <w:webHidden/>
          </w:rPr>
          <w:t>166</w:t>
        </w:r>
        <w:r>
          <w:rPr>
            <w:noProof/>
            <w:webHidden/>
          </w:rPr>
          <w:fldChar w:fldCharType="end"/>
        </w:r>
      </w:hyperlink>
    </w:p>
    <w:p w14:paraId="2422CB4B" w14:textId="6BFBC770" w:rsidR="000464BC" w:rsidRDefault="000464BC">
      <w:pPr>
        <w:pStyle w:val="TDC3"/>
        <w:tabs>
          <w:tab w:val="right" w:leader="dot" w:pos="9112"/>
        </w:tabs>
        <w:rPr>
          <w:noProof/>
        </w:rPr>
      </w:pPr>
      <w:hyperlink w:anchor="_Toc236211352" w:history="1">
        <w:r w:rsidRPr="00AD0720">
          <w:rPr>
            <w:rStyle w:val="Hipervnculo"/>
            <w:noProof/>
          </w:rPr>
          <w:t>III. Gestión de la política pública: documentos CONPES</w:t>
        </w:r>
        <w:r>
          <w:rPr>
            <w:noProof/>
            <w:webHidden/>
          </w:rPr>
          <w:tab/>
        </w:r>
        <w:r>
          <w:rPr>
            <w:noProof/>
            <w:webHidden/>
          </w:rPr>
          <w:fldChar w:fldCharType="begin"/>
        </w:r>
        <w:r>
          <w:rPr>
            <w:noProof/>
            <w:webHidden/>
          </w:rPr>
          <w:instrText xml:space="preserve"> PAGEREF _Toc236211352 \h </w:instrText>
        </w:r>
        <w:r>
          <w:rPr>
            <w:noProof/>
            <w:webHidden/>
          </w:rPr>
        </w:r>
        <w:r>
          <w:rPr>
            <w:noProof/>
            <w:webHidden/>
          </w:rPr>
          <w:fldChar w:fldCharType="separate"/>
        </w:r>
        <w:r>
          <w:rPr>
            <w:noProof/>
            <w:webHidden/>
          </w:rPr>
          <w:t>167</w:t>
        </w:r>
        <w:r>
          <w:rPr>
            <w:noProof/>
            <w:webHidden/>
          </w:rPr>
          <w:fldChar w:fldCharType="end"/>
        </w:r>
      </w:hyperlink>
    </w:p>
    <w:p w14:paraId="65DDBFD4" w14:textId="02371B94" w:rsidR="000464BC" w:rsidRDefault="000464BC">
      <w:pPr>
        <w:pStyle w:val="TDC3"/>
        <w:tabs>
          <w:tab w:val="right" w:leader="dot" w:pos="9112"/>
        </w:tabs>
        <w:rPr>
          <w:noProof/>
        </w:rPr>
      </w:pPr>
      <w:hyperlink w:anchor="_Toc236211353" w:history="1">
        <w:r w:rsidRPr="00AD0720">
          <w:rPr>
            <w:rStyle w:val="Hipervnculo"/>
            <w:noProof/>
          </w:rPr>
          <w:t>IV. Gestión jurídica y de control</w:t>
        </w:r>
        <w:r>
          <w:rPr>
            <w:noProof/>
            <w:webHidden/>
          </w:rPr>
          <w:tab/>
        </w:r>
        <w:r>
          <w:rPr>
            <w:noProof/>
            <w:webHidden/>
          </w:rPr>
          <w:fldChar w:fldCharType="begin"/>
        </w:r>
        <w:r>
          <w:rPr>
            <w:noProof/>
            <w:webHidden/>
          </w:rPr>
          <w:instrText xml:space="preserve"> PAGEREF _Toc236211353 \h </w:instrText>
        </w:r>
        <w:r>
          <w:rPr>
            <w:noProof/>
            <w:webHidden/>
          </w:rPr>
        </w:r>
        <w:r>
          <w:rPr>
            <w:noProof/>
            <w:webHidden/>
          </w:rPr>
          <w:fldChar w:fldCharType="separate"/>
        </w:r>
        <w:r>
          <w:rPr>
            <w:noProof/>
            <w:webHidden/>
          </w:rPr>
          <w:t>169</w:t>
        </w:r>
        <w:r>
          <w:rPr>
            <w:noProof/>
            <w:webHidden/>
          </w:rPr>
          <w:fldChar w:fldCharType="end"/>
        </w:r>
      </w:hyperlink>
    </w:p>
    <w:p w14:paraId="07152214" w14:textId="36A59D53" w:rsidR="000464BC" w:rsidRDefault="000464BC">
      <w:pPr>
        <w:pStyle w:val="TDC3"/>
        <w:tabs>
          <w:tab w:val="right" w:leader="dot" w:pos="9112"/>
        </w:tabs>
        <w:rPr>
          <w:noProof/>
        </w:rPr>
      </w:pPr>
      <w:hyperlink w:anchor="_Toc236211354" w:history="1">
        <w:r w:rsidRPr="00AD0720">
          <w:rPr>
            <w:rStyle w:val="Hipervnculo"/>
            <w:noProof/>
          </w:rPr>
          <w:t>V. Retos y prospectiva</w:t>
        </w:r>
        <w:r>
          <w:rPr>
            <w:noProof/>
            <w:webHidden/>
          </w:rPr>
          <w:tab/>
        </w:r>
        <w:r>
          <w:rPr>
            <w:noProof/>
            <w:webHidden/>
          </w:rPr>
          <w:fldChar w:fldCharType="begin"/>
        </w:r>
        <w:r>
          <w:rPr>
            <w:noProof/>
            <w:webHidden/>
          </w:rPr>
          <w:instrText xml:space="preserve"> PAGEREF _Toc236211354 \h </w:instrText>
        </w:r>
        <w:r>
          <w:rPr>
            <w:noProof/>
            <w:webHidden/>
          </w:rPr>
        </w:r>
        <w:r>
          <w:rPr>
            <w:noProof/>
            <w:webHidden/>
          </w:rPr>
          <w:fldChar w:fldCharType="separate"/>
        </w:r>
        <w:r>
          <w:rPr>
            <w:noProof/>
            <w:webHidden/>
          </w:rPr>
          <w:t>170</w:t>
        </w:r>
        <w:r>
          <w:rPr>
            <w:noProof/>
            <w:webHidden/>
          </w:rPr>
          <w:fldChar w:fldCharType="end"/>
        </w:r>
      </w:hyperlink>
    </w:p>
    <w:p w14:paraId="50C9089F" w14:textId="05829C6E" w:rsidR="000464BC" w:rsidRDefault="000464BC">
      <w:pPr>
        <w:pStyle w:val="TDC1"/>
        <w:tabs>
          <w:tab w:val="right" w:leader="dot" w:pos="9112"/>
        </w:tabs>
        <w:rPr>
          <w:noProof/>
        </w:rPr>
      </w:pPr>
      <w:hyperlink w:anchor="_Toc236211355" w:history="1">
        <w:r w:rsidRPr="00AD0720">
          <w:rPr>
            <w:rStyle w:val="Hipervnculo"/>
            <w:noProof/>
          </w:rPr>
          <w:t>VIII. SUPERINTENDENCIA DEL SUBSIDIO FAMILIAR</w:t>
        </w:r>
        <w:r>
          <w:rPr>
            <w:noProof/>
            <w:webHidden/>
          </w:rPr>
          <w:tab/>
        </w:r>
        <w:r>
          <w:rPr>
            <w:noProof/>
            <w:webHidden/>
          </w:rPr>
          <w:fldChar w:fldCharType="begin"/>
        </w:r>
        <w:r>
          <w:rPr>
            <w:noProof/>
            <w:webHidden/>
          </w:rPr>
          <w:instrText xml:space="preserve"> PAGEREF _Toc236211355 \h </w:instrText>
        </w:r>
        <w:r>
          <w:rPr>
            <w:noProof/>
            <w:webHidden/>
          </w:rPr>
        </w:r>
        <w:r>
          <w:rPr>
            <w:noProof/>
            <w:webHidden/>
          </w:rPr>
          <w:fldChar w:fldCharType="separate"/>
        </w:r>
        <w:r>
          <w:rPr>
            <w:noProof/>
            <w:webHidden/>
          </w:rPr>
          <w:t>171</w:t>
        </w:r>
        <w:r>
          <w:rPr>
            <w:noProof/>
            <w:webHidden/>
          </w:rPr>
          <w:fldChar w:fldCharType="end"/>
        </w:r>
      </w:hyperlink>
    </w:p>
    <w:p w14:paraId="4B5C8DCF" w14:textId="6EF9E2E4" w:rsidR="000464BC" w:rsidRDefault="000464BC">
      <w:pPr>
        <w:pStyle w:val="TDC3"/>
        <w:tabs>
          <w:tab w:val="right" w:leader="dot" w:pos="9112"/>
        </w:tabs>
        <w:rPr>
          <w:noProof/>
        </w:rPr>
      </w:pPr>
      <w:hyperlink w:anchor="_Toc236211356" w:history="1">
        <w:r w:rsidRPr="00AD0720">
          <w:rPr>
            <w:rStyle w:val="Hipervnculo"/>
            <w:noProof/>
          </w:rPr>
          <w:t>I. Marco normativo, universo vigilado y modelo de supervisión</w:t>
        </w:r>
        <w:r>
          <w:rPr>
            <w:noProof/>
            <w:webHidden/>
          </w:rPr>
          <w:tab/>
        </w:r>
        <w:r>
          <w:rPr>
            <w:noProof/>
            <w:webHidden/>
          </w:rPr>
          <w:fldChar w:fldCharType="begin"/>
        </w:r>
        <w:r>
          <w:rPr>
            <w:noProof/>
            <w:webHidden/>
          </w:rPr>
          <w:instrText xml:space="preserve"> PAGEREF _Toc236211356 \h </w:instrText>
        </w:r>
        <w:r>
          <w:rPr>
            <w:noProof/>
            <w:webHidden/>
          </w:rPr>
        </w:r>
        <w:r>
          <w:rPr>
            <w:noProof/>
            <w:webHidden/>
          </w:rPr>
          <w:fldChar w:fldCharType="separate"/>
        </w:r>
        <w:r>
          <w:rPr>
            <w:noProof/>
            <w:webHidden/>
          </w:rPr>
          <w:t>171</w:t>
        </w:r>
        <w:r>
          <w:rPr>
            <w:noProof/>
            <w:webHidden/>
          </w:rPr>
          <w:fldChar w:fldCharType="end"/>
        </w:r>
      </w:hyperlink>
    </w:p>
    <w:p w14:paraId="38B91411" w14:textId="356BAF00" w:rsidR="000464BC" w:rsidRDefault="000464BC">
      <w:pPr>
        <w:pStyle w:val="TDC3"/>
        <w:tabs>
          <w:tab w:val="right" w:leader="dot" w:pos="9112"/>
        </w:tabs>
        <w:rPr>
          <w:noProof/>
        </w:rPr>
      </w:pPr>
      <w:hyperlink w:anchor="_Toc236211357" w:history="1">
        <w:r w:rsidRPr="00AD0720">
          <w:rPr>
            <w:rStyle w:val="Hipervnculo"/>
            <w:noProof/>
          </w:rPr>
          <w:t>II. Administración y seguimiento de los fondos de ley</w:t>
        </w:r>
        <w:r>
          <w:rPr>
            <w:noProof/>
            <w:webHidden/>
          </w:rPr>
          <w:tab/>
        </w:r>
        <w:r>
          <w:rPr>
            <w:noProof/>
            <w:webHidden/>
          </w:rPr>
          <w:fldChar w:fldCharType="begin"/>
        </w:r>
        <w:r>
          <w:rPr>
            <w:noProof/>
            <w:webHidden/>
          </w:rPr>
          <w:instrText xml:space="preserve"> PAGEREF _Toc236211357 \h </w:instrText>
        </w:r>
        <w:r>
          <w:rPr>
            <w:noProof/>
            <w:webHidden/>
          </w:rPr>
        </w:r>
        <w:r>
          <w:rPr>
            <w:noProof/>
            <w:webHidden/>
          </w:rPr>
          <w:fldChar w:fldCharType="separate"/>
        </w:r>
        <w:r>
          <w:rPr>
            <w:noProof/>
            <w:webHidden/>
          </w:rPr>
          <w:t>173</w:t>
        </w:r>
        <w:r>
          <w:rPr>
            <w:noProof/>
            <w:webHidden/>
          </w:rPr>
          <w:fldChar w:fldCharType="end"/>
        </w:r>
      </w:hyperlink>
    </w:p>
    <w:p w14:paraId="2F43B029" w14:textId="5B17D6E7" w:rsidR="000464BC" w:rsidRDefault="000464BC">
      <w:pPr>
        <w:pStyle w:val="TDC3"/>
        <w:tabs>
          <w:tab w:val="right" w:leader="dot" w:pos="9112"/>
        </w:tabs>
        <w:rPr>
          <w:noProof/>
        </w:rPr>
      </w:pPr>
      <w:hyperlink w:anchor="_Toc236211358" w:history="1">
        <w:r w:rsidRPr="00AD0720">
          <w:rPr>
            <w:rStyle w:val="Hipervnculo"/>
            <w:noProof/>
          </w:rPr>
          <w:t>III. Seguimiento a los recursos del Fondo de Vivienda de Interés Social (FOVIS)</w:t>
        </w:r>
        <w:r>
          <w:rPr>
            <w:noProof/>
            <w:webHidden/>
          </w:rPr>
          <w:tab/>
        </w:r>
        <w:r>
          <w:rPr>
            <w:noProof/>
            <w:webHidden/>
          </w:rPr>
          <w:fldChar w:fldCharType="begin"/>
        </w:r>
        <w:r>
          <w:rPr>
            <w:noProof/>
            <w:webHidden/>
          </w:rPr>
          <w:instrText xml:space="preserve"> PAGEREF _Toc236211358 \h </w:instrText>
        </w:r>
        <w:r>
          <w:rPr>
            <w:noProof/>
            <w:webHidden/>
          </w:rPr>
        </w:r>
        <w:r>
          <w:rPr>
            <w:noProof/>
            <w:webHidden/>
          </w:rPr>
          <w:fldChar w:fldCharType="separate"/>
        </w:r>
        <w:r>
          <w:rPr>
            <w:noProof/>
            <w:webHidden/>
          </w:rPr>
          <w:t>174</w:t>
        </w:r>
        <w:r>
          <w:rPr>
            <w:noProof/>
            <w:webHidden/>
          </w:rPr>
          <w:fldChar w:fldCharType="end"/>
        </w:r>
      </w:hyperlink>
    </w:p>
    <w:p w14:paraId="52C9E285" w14:textId="53703AFD" w:rsidR="000464BC" w:rsidRDefault="000464BC">
      <w:pPr>
        <w:pStyle w:val="TDC3"/>
        <w:tabs>
          <w:tab w:val="right" w:leader="dot" w:pos="9112"/>
        </w:tabs>
        <w:rPr>
          <w:noProof/>
        </w:rPr>
      </w:pPr>
      <w:hyperlink w:anchor="_Toc236211359" w:history="1">
        <w:r w:rsidRPr="00AD0720">
          <w:rPr>
            <w:rStyle w:val="Hipervnculo"/>
            <w:noProof/>
          </w:rPr>
          <w:t>IV. Régimen sancionatorio, medidas cautelares y adecuación al nuevo marco jurisprudencial</w:t>
        </w:r>
        <w:r>
          <w:rPr>
            <w:noProof/>
            <w:webHidden/>
          </w:rPr>
          <w:tab/>
        </w:r>
        <w:r>
          <w:rPr>
            <w:noProof/>
            <w:webHidden/>
          </w:rPr>
          <w:fldChar w:fldCharType="begin"/>
        </w:r>
        <w:r>
          <w:rPr>
            <w:noProof/>
            <w:webHidden/>
          </w:rPr>
          <w:instrText xml:space="preserve"> PAGEREF _Toc236211359 \h </w:instrText>
        </w:r>
        <w:r>
          <w:rPr>
            <w:noProof/>
            <w:webHidden/>
          </w:rPr>
        </w:r>
        <w:r>
          <w:rPr>
            <w:noProof/>
            <w:webHidden/>
          </w:rPr>
          <w:fldChar w:fldCharType="separate"/>
        </w:r>
        <w:r>
          <w:rPr>
            <w:noProof/>
            <w:webHidden/>
          </w:rPr>
          <w:t>177</w:t>
        </w:r>
        <w:r>
          <w:rPr>
            <w:noProof/>
            <w:webHidden/>
          </w:rPr>
          <w:fldChar w:fldCharType="end"/>
        </w:r>
      </w:hyperlink>
    </w:p>
    <w:p w14:paraId="2603E90D" w14:textId="294DFA7E" w:rsidR="000464BC" w:rsidRDefault="000464BC">
      <w:pPr>
        <w:pStyle w:val="TDC2"/>
        <w:tabs>
          <w:tab w:val="right" w:leader="dot" w:pos="9112"/>
        </w:tabs>
        <w:rPr>
          <w:noProof/>
        </w:rPr>
      </w:pPr>
      <w:hyperlink w:anchor="_Toc236211360" w:history="1">
        <w:r w:rsidRPr="00AD0720">
          <w:rPr>
            <w:rStyle w:val="Hipervnculo"/>
            <w:noProof/>
          </w:rPr>
          <w:t>El sistema del subsidio familiar: vigilancia sobre los servicios sociales de las Cajas de Compensación Familiar</w:t>
        </w:r>
        <w:r>
          <w:rPr>
            <w:noProof/>
            <w:webHidden/>
          </w:rPr>
          <w:tab/>
        </w:r>
        <w:r>
          <w:rPr>
            <w:noProof/>
            <w:webHidden/>
          </w:rPr>
          <w:fldChar w:fldCharType="begin"/>
        </w:r>
        <w:r>
          <w:rPr>
            <w:noProof/>
            <w:webHidden/>
          </w:rPr>
          <w:instrText xml:space="preserve"> PAGEREF _Toc236211360 \h </w:instrText>
        </w:r>
        <w:r>
          <w:rPr>
            <w:noProof/>
            <w:webHidden/>
          </w:rPr>
        </w:r>
        <w:r>
          <w:rPr>
            <w:noProof/>
            <w:webHidden/>
          </w:rPr>
          <w:fldChar w:fldCharType="separate"/>
        </w:r>
        <w:r>
          <w:rPr>
            <w:noProof/>
            <w:webHidden/>
          </w:rPr>
          <w:t>179</w:t>
        </w:r>
        <w:r>
          <w:rPr>
            <w:noProof/>
            <w:webHidden/>
          </w:rPr>
          <w:fldChar w:fldCharType="end"/>
        </w:r>
      </w:hyperlink>
    </w:p>
    <w:p w14:paraId="7F105E4D" w14:textId="2F89651B" w:rsidR="000464BC" w:rsidRDefault="000464BC">
      <w:pPr>
        <w:pStyle w:val="TDC3"/>
        <w:tabs>
          <w:tab w:val="right" w:leader="dot" w:pos="9112"/>
        </w:tabs>
        <w:rPr>
          <w:noProof/>
        </w:rPr>
      </w:pPr>
      <w:hyperlink w:anchor="_Toc236211361" w:history="1">
        <w:r w:rsidRPr="00AD0720">
          <w:rPr>
            <w:rStyle w:val="Hipervnculo"/>
            <w:noProof/>
          </w:rPr>
          <w:t>I. El sistema del subsidio familiar y el papel de las cuarenta y dos Cajas de Compensación Familiar como operadoras de protección social</w:t>
        </w:r>
        <w:r>
          <w:rPr>
            <w:noProof/>
            <w:webHidden/>
          </w:rPr>
          <w:tab/>
        </w:r>
        <w:r>
          <w:rPr>
            <w:noProof/>
            <w:webHidden/>
          </w:rPr>
          <w:fldChar w:fldCharType="begin"/>
        </w:r>
        <w:r>
          <w:rPr>
            <w:noProof/>
            <w:webHidden/>
          </w:rPr>
          <w:instrText xml:space="preserve"> PAGEREF _Toc236211361 \h </w:instrText>
        </w:r>
        <w:r>
          <w:rPr>
            <w:noProof/>
            <w:webHidden/>
          </w:rPr>
        </w:r>
        <w:r>
          <w:rPr>
            <w:noProof/>
            <w:webHidden/>
          </w:rPr>
          <w:fldChar w:fldCharType="separate"/>
        </w:r>
        <w:r>
          <w:rPr>
            <w:noProof/>
            <w:webHidden/>
          </w:rPr>
          <w:t>179</w:t>
        </w:r>
        <w:r>
          <w:rPr>
            <w:noProof/>
            <w:webHidden/>
          </w:rPr>
          <w:fldChar w:fldCharType="end"/>
        </w:r>
      </w:hyperlink>
    </w:p>
    <w:p w14:paraId="31FEB439" w14:textId="104DA941" w:rsidR="000464BC" w:rsidRDefault="000464BC">
      <w:pPr>
        <w:pStyle w:val="TDC3"/>
        <w:tabs>
          <w:tab w:val="right" w:leader="dot" w:pos="9112"/>
        </w:tabs>
        <w:rPr>
          <w:noProof/>
        </w:rPr>
      </w:pPr>
      <w:hyperlink w:anchor="_Toc236211362" w:history="1">
        <w:r w:rsidRPr="00AD0720">
          <w:rPr>
            <w:rStyle w:val="Hipervnculo"/>
            <w:noProof/>
          </w:rPr>
          <w:t>II. Vigilancia sobre los servicios sociales: salud, educación, recreación, cultura, crédito y vivienda</w:t>
        </w:r>
        <w:r>
          <w:rPr>
            <w:noProof/>
            <w:webHidden/>
          </w:rPr>
          <w:tab/>
        </w:r>
        <w:r>
          <w:rPr>
            <w:noProof/>
            <w:webHidden/>
          </w:rPr>
          <w:fldChar w:fldCharType="begin"/>
        </w:r>
        <w:r>
          <w:rPr>
            <w:noProof/>
            <w:webHidden/>
          </w:rPr>
          <w:instrText xml:space="preserve"> PAGEREF _Toc236211362 \h </w:instrText>
        </w:r>
        <w:r>
          <w:rPr>
            <w:noProof/>
            <w:webHidden/>
          </w:rPr>
        </w:r>
        <w:r>
          <w:rPr>
            <w:noProof/>
            <w:webHidden/>
          </w:rPr>
          <w:fldChar w:fldCharType="separate"/>
        </w:r>
        <w:r>
          <w:rPr>
            <w:noProof/>
            <w:webHidden/>
          </w:rPr>
          <w:t>180</w:t>
        </w:r>
        <w:r>
          <w:rPr>
            <w:noProof/>
            <w:webHidden/>
          </w:rPr>
          <w:fldChar w:fldCharType="end"/>
        </w:r>
      </w:hyperlink>
    </w:p>
    <w:p w14:paraId="1354B91D" w14:textId="030C2764" w:rsidR="000464BC" w:rsidRDefault="000464BC">
      <w:pPr>
        <w:pStyle w:val="TDC3"/>
        <w:tabs>
          <w:tab w:val="right" w:leader="dot" w:pos="9112"/>
        </w:tabs>
        <w:rPr>
          <w:noProof/>
        </w:rPr>
      </w:pPr>
      <w:hyperlink w:anchor="_Toc236211363" w:history="1">
        <w:r w:rsidRPr="00AD0720">
          <w:rPr>
            <w:rStyle w:val="Hipervnculo"/>
            <w:noProof/>
          </w:rPr>
          <w:t>III. FONIÑEZ y primera infancia, FOSFEC y protección al cesante, y Ley 115 en educación</w:t>
        </w:r>
        <w:r>
          <w:rPr>
            <w:noProof/>
            <w:webHidden/>
          </w:rPr>
          <w:tab/>
        </w:r>
        <w:r>
          <w:rPr>
            <w:noProof/>
            <w:webHidden/>
          </w:rPr>
          <w:fldChar w:fldCharType="begin"/>
        </w:r>
        <w:r>
          <w:rPr>
            <w:noProof/>
            <w:webHidden/>
          </w:rPr>
          <w:instrText xml:space="preserve"> PAGEREF _Toc236211363 \h </w:instrText>
        </w:r>
        <w:r>
          <w:rPr>
            <w:noProof/>
            <w:webHidden/>
          </w:rPr>
        </w:r>
        <w:r>
          <w:rPr>
            <w:noProof/>
            <w:webHidden/>
          </w:rPr>
          <w:fldChar w:fldCharType="separate"/>
        </w:r>
        <w:r>
          <w:rPr>
            <w:noProof/>
            <w:webHidden/>
          </w:rPr>
          <w:t>182</w:t>
        </w:r>
        <w:r>
          <w:rPr>
            <w:noProof/>
            <w:webHidden/>
          </w:rPr>
          <w:fldChar w:fldCharType="end"/>
        </w:r>
      </w:hyperlink>
    </w:p>
    <w:p w14:paraId="344E4F2C" w14:textId="05BAEBD3" w:rsidR="000464BC" w:rsidRDefault="000464BC">
      <w:pPr>
        <w:pStyle w:val="TDC3"/>
        <w:tabs>
          <w:tab w:val="right" w:leader="dot" w:pos="9112"/>
        </w:tabs>
        <w:rPr>
          <w:noProof/>
        </w:rPr>
      </w:pPr>
      <w:hyperlink w:anchor="_Toc236211364" w:history="1">
        <w:r w:rsidRPr="00AD0720">
          <w:rPr>
            <w:rStyle w:val="Hipervnculo"/>
            <w:noProof/>
          </w:rPr>
          <w:t>IV. La cuota monetaria y el subsidio a la población trabajadora afiliada</w:t>
        </w:r>
        <w:r>
          <w:rPr>
            <w:noProof/>
            <w:webHidden/>
          </w:rPr>
          <w:tab/>
        </w:r>
        <w:r>
          <w:rPr>
            <w:noProof/>
            <w:webHidden/>
          </w:rPr>
          <w:fldChar w:fldCharType="begin"/>
        </w:r>
        <w:r>
          <w:rPr>
            <w:noProof/>
            <w:webHidden/>
          </w:rPr>
          <w:instrText xml:space="preserve"> PAGEREF _Toc236211364 \h </w:instrText>
        </w:r>
        <w:r>
          <w:rPr>
            <w:noProof/>
            <w:webHidden/>
          </w:rPr>
        </w:r>
        <w:r>
          <w:rPr>
            <w:noProof/>
            <w:webHidden/>
          </w:rPr>
          <w:fldChar w:fldCharType="separate"/>
        </w:r>
        <w:r>
          <w:rPr>
            <w:noProof/>
            <w:webHidden/>
          </w:rPr>
          <w:t>183</w:t>
        </w:r>
        <w:r>
          <w:rPr>
            <w:noProof/>
            <w:webHidden/>
          </w:rPr>
          <w:fldChar w:fldCharType="end"/>
        </w:r>
      </w:hyperlink>
    </w:p>
    <w:p w14:paraId="3B402952" w14:textId="6472FF56" w:rsidR="000464BC" w:rsidRDefault="000464BC">
      <w:pPr>
        <w:pStyle w:val="TDC3"/>
        <w:tabs>
          <w:tab w:val="right" w:leader="dot" w:pos="9112"/>
        </w:tabs>
        <w:rPr>
          <w:noProof/>
        </w:rPr>
      </w:pPr>
      <w:hyperlink w:anchor="_Toc236211365" w:history="1">
        <w:r w:rsidRPr="00AD0720">
          <w:rPr>
            <w:rStyle w:val="Hipervnculo"/>
            <w:noProof/>
          </w:rPr>
          <w:t>V. Protección de los recursos parafiscales del sistema y transparencia</w:t>
        </w:r>
        <w:r>
          <w:rPr>
            <w:noProof/>
            <w:webHidden/>
          </w:rPr>
          <w:tab/>
        </w:r>
        <w:r>
          <w:rPr>
            <w:noProof/>
            <w:webHidden/>
          </w:rPr>
          <w:fldChar w:fldCharType="begin"/>
        </w:r>
        <w:r>
          <w:rPr>
            <w:noProof/>
            <w:webHidden/>
          </w:rPr>
          <w:instrText xml:space="preserve"> PAGEREF _Toc236211365 \h </w:instrText>
        </w:r>
        <w:r>
          <w:rPr>
            <w:noProof/>
            <w:webHidden/>
          </w:rPr>
        </w:r>
        <w:r>
          <w:rPr>
            <w:noProof/>
            <w:webHidden/>
          </w:rPr>
          <w:fldChar w:fldCharType="separate"/>
        </w:r>
        <w:r>
          <w:rPr>
            <w:noProof/>
            <w:webHidden/>
          </w:rPr>
          <w:t>184</w:t>
        </w:r>
        <w:r>
          <w:rPr>
            <w:noProof/>
            <w:webHidden/>
          </w:rPr>
          <w:fldChar w:fldCharType="end"/>
        </w:r>
      </w:hyperlink>
    </w:p>
    <w:p w14:paraId="277DFC91" w14:textId="4D54FCA9" w:rsidR="000464BC" w:rsidRDefault="000464BC">
      <w:pPr>
        <w:pStyle w:val="TDC2"/>
        <w:tabs>
          <w:tab w:val="right" w:leader="dot" w:pos="9112"/>
        </w:tabs>
        <w:rPr>
          <w:noProof/>
        </w:rPr>
      </w:pPr>
      <w:hyperlink w:anchor="_Toc236211366" w:history="1">
        <w:r w:rsidRPr="00AD0720">
          <w:rPr>
            <w:rStyle w:val="Hipervnculo"/>
            <w:noProof/>
          </w:rPr>
          <w:t>Supervisión por riesgos, transformación digital, gestión presupuestal y retos</w:t>
        </w:r>
        <w:r>
          <w:rPr>
            <w:noProof/>
            <w:webHidden/>
          </w:rPr>
          <w:tab/>
        </w:r>
        <w:r>
          <w:rPr>
            <w:noProof/>
            <w:webHidden/>
          </w:rPr>
          <w:fldChar w:fldCharType="begin"/>
        </w:r>
        <w:r>
          <w:rPr>
            <w:noProof/>
            <w:webHidden/>
          </w:rPr>
          <w:instrText xml:space="preserve"> PAGEREF _Toc236211366 \h </w:instrText>
        </w:r>
        <w:r>
          <w:rPr>
            <w:noProof/>
            <w:webHidden/>
          </w:rPr>
        </w:r>
        <w:r>
          <w:rPr>
            <w:noProof/>
            <w:webHidden/>
          </w:rPr>
          <w:fldChar w:fldCharType="separate"/>
        </w:r>
        <w:r>
          <w:rPr>
            <w:noProof/>
            <w:webHidden/>
          </w:rPr>
          <w:t>186</w:t>
        </w:r>
        <w:r>
          <w:rPr>
            <w:noProof/>
            <w:webHidden/>
          </w:rPr>
          <w:fldChar w:fldCharType="end"/>
        </w:r>
      </w:hyperlink>
    </w:p>
    <w:p w14:paraId="274F0EFC" w14:textId="1B990DC8" w:rsidR="000464BC" w:rsidRDefault="000464BC">
      <w:pPr>
        <w:pStyle w:val="TDC3"/>
        <w:tabs>
          <w:tab w:val="right" w:leader="dot" w:pos="9112"/>
        </w:tabs>
        <w:rPr>
          <w:noProof/>
        </w:rPr>
      </w:pPr>
      <w:hyperlink w:anchor="_Toc236211367" w:history="1">
        <w:r w:rsidRPr="00AD0720">
          <w:rPr>
            <w:rStyle w:val="Hipervnculo"/>
            <w:noProof/>
          </w:rPr>
          <w:t>I. Consolidación del modelo de supervisión basado en riesgos</w:t>
        </w:r>
        <w:r>
          <w:rPr>
            <w:noProof/>
            <w:webHidden/>
          </w:rPr>
          <w:tab/>
        </w:r>
        <w:r>
          <w:rPr>
            <w:noProof/>
            <w:webHidden/>
          </w:rPr>
          <w:fldChar w:fldCharType="begin"/>
        </w:r>
        <w:r>
          <w:rPr>
            <w:noProof/>
            <w:webHidden/>
          </w:rPr>
          <w:instrText xml:space="preserve"> PAGEREF _Toc236211367 \h </w:instrText>
        </w:r>
        <w:r>
          <w:rPr>
            <w:noProof/>
            <w:webHidden/>
          </w:rPr>
        </w:r>
        <w:r>
          <w:rPr>
            <w:noProof/>
            <w:webHidden/>
          </w:rPr>
          <w:fldChar w:fldCharType="separate"/>
        </w:r>
        <w:r>
          <w:rPr>
            <w:noProof/>
            <w:webHidden/>
          </w:rPr>
          <w:t>186</w:t>
        </w:r>
        <w:r>
          <w:rPr>
            <w:noProof/>
            <w:webHidden/>
          </w:rPr>
          <w:fldChar w:fldCharType="end"/>
        </w:r>
      </w:hyperlink>
    </w:p>
    <w:p w14:paraId="1EFE97E4" w14:textId="30062B2D" w:rsidR="000464BC" w:rsidRDefault="000464BC">
      <w:pPr>
        <w:pStyle w:val="TDC3"/>
        <w:tabs>
          <w:tab w:val="right" w:leader="dot" w:pos="9112"/>
        </w:tabs>
        <w:rPr>
          <w:noProof/>
        </w:rPr>
      </w:pPr>
      <w:hyperlink w:anchor="_Toc236211368" w:history="1">
        <w:r w:rsidRPr="00AD0720">
          <w:rPr>
            <w:rStyle w:val="Hipervnculo"/>
            <w:noProof/>
          </w:rPr>
          <w:t>II. Transformación digital y fortalecimiento institucional</w:t>
        </w:r>
        <w:r>
          <w:rPr>
            <w:noProof/>
            <w:webHidden/>
          </w:rPr>
          <w:tab/>
        </w:r>
        <w:r>
          <w:rPr>
            <w:noProof/>
            <w:webHidden/>
          </w:rPr>
          <w:fldChar w:fldCharType="begin"/>
        </w:r>
        <w:r>
          <w:rPr>
            <w:noProof/>
            <w:webHidden/>
          </w:rPr>
          <w:instrText xml:space="preserve"> PAGEREF _Toc236211368 \h </w:instrText>
        </w:r>
        <w:r>
          <w:rPr>
            <w:noProof/>
            <w:webHidden/>
          </w:rPr>
        </w:r>
        <w:r>
          <w:rPr>
            <w:noProof/>
            <w:webHidden/>
          </w:rPr>
          <w:fldChar w:fldCharType="separate"/>
        </w:r>
        <w:r>
          <w:rPr>
            <w:noProof/>
            <w:webHidden/>
          </w:rPr>
          <w:t>188</w:t>
        </w:r>
        <w:r>
          <w:rPr>
            <w:noProof/>
            <w:webHidden/>
          </w:rPr>
          <w:fldChar w:fldCharType="end"/>
        </w:r>
      </w:hyperlink>
    </w:p>
    <w:p w14:paraId="2815BE1A" w14:textId="2CFDB04A" w:rsidR="000464BC" w:rsidRDefault="000464BC">
      <w:pPr>
        <w:pStyle w:val="TDC3"/>
        <w:tabs>
          <w:tab w:val="right" w:leader="dot" w:pos="9112"/>
        </w:tabs>
        <w:rPr>
          <w:noProof/>
        </w:rPr>
      </w:pPr>
      <w:hyperlink w:anchor="_Toc236211369" w:history="1">
        <w:r w:rsidRPr="00AD0720">
          <w:rPr>
            <w:rStyle w:val="Hipervnculo"/>
            <w:noProof/>
          </w:rPr>
          <w:t>III. Gestión presupuestal</w:t>
        </w:r>
        <w:r>
          <w:rPr>
            <w:noProof/>
            <w:webHidden/>
          </w:rPr>
          <w:tab/>
        </w:r>
        <w:r>
          <w:rPr>
            <w:noProof/>
            <w:webHidden/>
          </w:rPr>
          <w:fldChar w:fldCharType="begin"/>
        </w:r>
        <w:r>
          <w:rPr>
            <w:noProof/>
            <w:webHidden/>
          </w:rPr>
          <w:instrText xml:space="preserve"> PAGEREF _Toc236211369 \h </w:instrText>
        </w:r>
        <w:r>
          <w:rPr>
            <w:noProof/>
            <w:webHidden/>
          </w:rPr>
        </w:r>
        <w:r>
          <w:rPr>
            <w:noProof/>
            <w:webHidden/>
          </w:rPr>
          <w:fldChar w:fldCharType="separate"/>
        </w:r>
        <w:r>
          <w:rPr>
            <w:noProof/>
            <w:webHidden/>
          </w:rPr>
          <w:t>190</w:t>
        </w:r>
        <w:r>
          <w:rPr>
            <w:noProof/>
            <w:webHidden/>
          </w:rPr>
          <w:fldChar w:fldCharType="end"/>
        </w:r>
      </w:hyperlink>
    </w:p>
    <w:p w14:paraId="652AAEBB" w14:textId="6CB7009A" w:rsidR="000464BC" w:rsidRDefault="000464BC">
      <w:pPr>
        <w:pStyle w:val="TDC3"/>
        <w:tabs>
          <w:tab w:val="right" w:leader="dot" w:pos="9112"/>
        </w:tabs>
        <w:rPr>
          <w:noProof/>
        </w:rPr>
      </w:pPr>
      <w:hyperlink w:anchor="_Toc236211370" w:history="1">
        <w:r w:rsidRPr="00AD0720">
          <w:rPr>
            <w:rStyle w:val="Hipervnculo"/>
            <w:noProof/>
          </w:rPr>
          <w:t>IV. Seguimiento a la implementación de la Ley 2466 de 2025 en las Cajas de Compensación Familiar</w:t>
        </w:r>
        <w:r>
          <w:rPr>
            <w:noProof/>
            <w:webHidden/>
          </w:rPr>
          <w:tab/>
        </w:r>
        <w:r>
          <w:rPr>
            <w:noProof/>
            <w:webHidden/>
          </w:rPr>
          <w:fldChar w:fldCharType="begin"/>
        </w:r>
        <w:r>
          <w:rPr>
            <w:noProof/>
            <w:webHidden/>
          </w:rPr>
          <w:instrText xml:space="preserve"> PAGEREF _Toc236211370 \h </w:instrText>
        </w:r>
        <w:r>
          <w:rPr>
            <w:noProof/>
            <w:webHidden/>
          </w:rPr>
        </w:r>
        <w:r>
          <w:rPr>
            <w:noProof/>
            <w:webHidden/>
          </w:rPr>
          <w:fldChar w:fldCharType="separate"/>
        </w:r>
        <w:r>
          <w:rPr>
            <w:noProof/>
            <w:webHidden/>
          </w:rPr>
          <w:t>191</w:t>
        </w:r>
        <w:r>
          <w:rPr>
            <w:noProof/>
            <w:webHidden/>
          </w:rPr>
          <w:fldChar w:fldCharType="end"/>
        </w:r>
      </w:hyperlink>
    </w:p>
    <w:p w14:paraId="317E1A1F" w14:textId="49088539" w:rsidR="000464BC" w:rsidRDefault="000464BC">
      <w:pPr>
        <w:pStyle w:val="TDC3"/>
        <w:tabs>
          <w:tab w:val="right" w:leader="dot" w:pos="9112"/>
        </w:tabs>
        <w:rPr>
          <w:noProof/>
        </w:rPr>
      </w:pPr>
      <w:hyperlink w:anchor="_Toc236211371" w:history="1">
        <w:r w:rsidRPr="00AD0720">
          <w:rPr>
            <w:rStyle w:val="Hipervnculo"/>
            <w:noProof/>
          </w:rPr>
          <w:t>V. Retos institucionales</w:t>
        </w:r>
        <w:r>
          <w:rPr>
            <w:noProof/>
            <w:webHidden/>
          </w:rPr>
          <w:tab/>
        </w:r>
        <w:r>
          <w:rPr>
            <w:noProof/>
            <w:webHidden/>
          </w:rPr>
          <w:fldChar w:fldCharType="begin"/>
        </w:r>
        <w:r>
          <w:rPr>
            <w:noProof/>
            <w:webHidden/>
          </w:rPr>
          <w:instrText xml:space="preserve"> PAGEREF _Toc236211371 \h </w:instrText>
        </w:r>
        <w:r>
          <w:rPr>
            <w:noProof/>
            <w:webHidden/>
          </w:rPr>
        </w:r>
        <w:r>
          <w:rPr>
            <w:noProof/>
            <w:webHidden/>
          </w:rPr>
          <w:fldChar w:fldCharType="separate"/>
        </w:r>
        <w:r>
          <w:rPr>
            <w:noProof/>
            <w:webHidden/>
          </w:rPr>
          <w:t>192</w:t>
        </w:r>
        <w:r>
          <w:rPr>
            <w:noProof/>
            <w:webHidden/>
          </w:rPr>
          <w:fldChar w:fldCharType="end"/>
        </w:r>
      </w:hyperlink>
    </w:p>
    <w:p w14:paraId="4DBCD71A" w14:textId="7CFC5DE1" w:rsidR="000464BC" w:rsidRDefault="000464BC">
      <w:pPr>
        <w:pStyle w:val="TDC1"/>
        <w:tabs>
          <w:tab w:val="right" w:leader="dot" w:pos="9112"/>
        </w:tabs>
        <w:rPr>
          <w:noProof/>
        </w:rPr>
      </w:pPr>
      <w:hyperlink w:anchor="_Toc236211372" w:history="1">
        <w:r w:rsidRPr="00AD0720">
          <w:rPr>
            <w:rStyle w:val="Hipervnculo"/>
            <w:noProof/>
          </w:rPr>
          <w:t>IX. RETOS Y RECOMENDACIONES SECTORIALES PARA LAS VIGENCIAS SIGUIENTES</w:t>
        </w:r>
        <w:r>
          <w:rPr>
            <w:noProof/>
            <w:webHidden/>
          </w:rPr>
          <w:tab/>
        </w:r>
        <w:r>
          <w:rPr>
            <w:noProof/>
            <w:webHidden/>
          </w:rPr>
          <w:fldChar w:fldCharType="begin"/>
        </w:r>
        <w:r>
          <w:rPr>
            <w:noProof/>
            <w:webHidden/>
          </w:rPr>
          <w:instrText xml:space="preserve"> PAGEREF _Toc236211372 \h </w:instrText>
        </w:r>
        <w:r>
          <w:rPr>
            <w:noProof/>
            <w:webHidden/>
          </w:rPr>
        </w:r>
        <w:r>
          <w:rPr>
            <w:noProof/>
            <w:webHidden/>
          </w:rPr>
          <w:fldChar w:fldCharType="separate"/>
        </w:r>
        <w:r>
          <w:rPr>
            <w:noProof/>
            <w:webHidden/>
          </w:rPr>
          <w:t>194</w:t>
        </w:r>
        <w:r>
          <w:rPr>
            <w:noProof/>
            <w:webHidden/>
          </w:rPr>
          <w:fldChar w:fldCharType="end"/>
        </w:r>
      </w:hyperlink>
    </w:p>
    <w:p w14:paraId="6094D0FE" w14:textId="40131005" w:rsidR="000464BC" w:rsidRDefault="000464BC">
      <w:pPr>
        <w:pStyle w:val="TDC1"/>
        <w:tabs>
          <w:tab w:val="right" w:leader="dot" w:pos="9112"/>
        </w:tabs>
        <w:rPr>
          <w:noProof/>
        </w:rPr>
      </w:pPr>
      <w:hyperlink w:anchor="_Toc236211373" w:history="1">
        <w:r w:rsidRPr="00AD0720">
          <w:rPr>
            <w:rStyle w:val="Hipervnculo"/>
            <w:noProof/>
          </w:rPr>
          <w:t>X. CONCLUSIÓN</w:t>
        </w:r>
        <w:r>
          <w:rPr>
            <w:noProof/>
            <w:webHidden/>
          </w:rPr>
          <w:tab/>
        </w:r>
        <w:r>
          <w:rPr>
            <w:noProof/>
            <w:webHidden/>
          </w:rPr>
          <w:fldChar w:fldCharType="begin"/>
        </w:r>
        <w:r>
          <w:rPr>
            <w:noProof/>
            <w:webHidden/>
          </w:rPr>
          <w:instrText xml:space="preserve"> PAGEREF _Toc236211373 \h </w:instrText>
        </w:r>
        <w:r>
          <w:rPr>
            <w:noProof/>
            <w:webHidden/>
          </w:rPr>
        </w:r>
        <w:r>
          <w:rPr>
            <w:noProof/>
            <w:webHidden/>
          </w:rPr>
          <w:fldChar w:fldCharType="separate"/>
        </w:r>
        <w:r>
          <w:rPr>
            <w:noProof/>
            <w:webHidden/>
          </w:rPr>
          <w:t>195</w:t>
        </w:r>
        <w:r>
          <w:rPr>
            <w:noProof/>
            <w:webHidden/>
          </w:rPr>
          <w:fldChar w:fldCharType="end"/>
        </w:r>
      </w:hyperlink>
    </w:p>
    <w:p w14:paraId="4201FC1E" w14:textId="0A1640D5" w:rsidR="000C6381" w:rsidRPr="004C418B" w:rsidRDefault="00ED495F">
      <w:r w:rsidRPr="004C418B">
        <w:lastRenderedPageBreak/>
        <w:fldChar w:fldCharType="end"/>
      </w:r>
    </w:p>
    <w:p w14:paraId="6131EA81" w14:textId="3E9989C7" w:rsidR="000C6381" w:rsidRPr="004C418B" w:rsidRDefault="00ED495F">
      <w:pPr>
        <w:pStyle w:val="Ttulo1"/>
        <w:spacing w:before="120" w:after="200"/>
      </w:pPr>
      <w:bookmarkStart w:id="12" w:name="_Toc236211225"/>
      <w:r w:rsidRPr="004C418B">
        <w:rPr>
          <w:rFonts w:ascii="Arial" w:hAnsi="Arial"/>
        </w:rPr>
        <w:t>III. GESTIÓN DEL MINISTERIO DEL TRABAJO</w:t>
      </w:r>
      <w:bookmarkEnd w:id="12"/>
    </w:p>
    <w:p w14:paraId="52FE4E60" w14:textId="488B6CEA" w:rsidR="000C6381" w:rsidRPr="004C418B" w:rsidRDefault="00ED495F">
      <w:pPr>
        <w:pStyle w:val="Ttulo2"/>
        <w:spacing w:after="80"/>
      </w:pPr>
      <w:bookmarkStart w:id="13" w:name="_Toc236211226"/>
      <w:r w:rsidRPr="004C418B">
        <w:rPr>
          <w:rFonts w:ascii="Arial" w:hAnsi="Arial"/>
          <w:sz w:val="24"/>
        </w:rPr>
        <w:t>Capítulo III. Gestión del Ministerio del Trabajo</w:t>
      </w:r>
      <w:bookmarkEnd w:id="13"/>
      <w:r w:rsidRPr="004C418B">
        <w:rPr>
          <w:rFonts w:ascii="Arial" w:hAnsi="Arial"/>
          <w:sz w:val="24"/>
        </w:rPr>
        <w:t xml:space="preserve"> </w:t>
      </w:r>
    </w:p>
    <w:p w14:paraId="011187DB" w14:textId="77777777" w:rsidR="000C6381" w:rsidRPr="004C418B" w:rsidRDefault="00ED495F">
      <w:pPr>
        <w:pStyle w:val="Ttulo3"/>
        <w:spacing w:before="160" w:after="60"/>
      </w:pPr>
      <w:bookmarkStart w:id="14" w:name="_Toc236211227"/>
      <w:r w:rsidRPr="004C418B">
        <w:rPr>
          <w:rFonts w:ascii="Arial" w:hAnsi="Arial"/>
        </w:rPr>
        <w:t>I. Rol institucional y balance estratégico del cuatrienio 2022–2026</w:t>
      </w:r>
      <w:bookmarkEnd w:id="14"/>
    </w:p>
    <w:p w14:paraId="18957AE8" w14:textId="4AD3E8DF" w:rsidR="000C6381" w:rsidRPr="004C418B" w:rsidRDefault="00ED495F">
      <w:pPr>
        <w:jc w:val="both"/>
      </w:pPr>
      <w:r w:rsidRPr="004C418B">
        <w:t xml:space="preserve">El Ministerio del Trabajo, en su condición de cabeza del Sector Administrativo del Trabajo conforme a la Ley 1444 de 2011 y al Decreto 4108 de 2011, presenta ante el Honorable Congreso de la República los resultados, logros e impactos de su gestión durante las vigencias comprendidas entre el 7 de agosto de 2022 y el 30 de junio de 2026. Como órgano rector de la política laboral, pensional y de protección social del país, la Cartera tiene a su cargo la formulación y adopción de las políticas, planes generales, programas y proyectos orientados al trabajo, al respeto de los derechos fundamentales, a las garantías de los trabajadores, al fortalecimiento, promoción y protección de las actividades de la economía solidaria y al trabajo </w:t>
      </w:r>
      <w:r w:rsidR="00440A16" w:rsidRPr="004C418B">
        <w:t>decent</w:t>
      </w:r>
      <w:r w:rsidR="00440A16">
        <w:t>e</w:t>
      </w:r>
      <w:r w:rsidRPr="004C418B">
        <w:t>, contribuyendo así a la generación de oportunidades de empleo de calidad e ingresos justos que permitan mejorar de manera sostenible las condiciones de vida de la población colombiana.</w:t>
      </w:r>
    </w:p>
    <w:p w14:paraId="3998DF6A" w14:textId="3194E91A" w:rsidR="000C6381" w:rsidRPr="004C418B" w:rsidRDefault="00ED495F">
      <w:pPr>
        <w:jc w:val="both"/>
      </w:pPr>
      <w:r w:rsidRPr="004C418B">
        <w:t xml:space="preserve">El cuatrienio que ahora se rinde ante el Legislativo puede sintetizarse como el de mayor densidad reformista en la historia reciente de la política del trabajo en Colombia. En un mismo ciclo de gobierno, el país sancionó dos reformas estructurales de largo aliento la Reforma Pensional (Ley 2381 de 2024) y la Reforma Laboral (Ley 2466 de 2025), adoptó por primera vez una Política Pública de Trabajo Digno y Decente con horizonte de una década (Decreto 1527 de 2024), llevó a su implementación plena el Convenio Multilateral Iberoamericano de Seguridad Social en beneficio de los colombianos residentes en el exterior, y consolidó un conjunto de instrumentos normativos y programáticos dirigidos a la inclusión laboral de las poblaciones históricamente excluidas del mercado de trabajo. Esta agenda se articuló de manera integral con las metas del Plan Nacional de Desarrollo 2022–2026 </w:t>
      </w:r>
      <w:r w:rsidR="00876B1C">
        <w:t>“</w:t>
      </w:r>
      <w:r w:rsidRPr="004C418B">
        <w:t>Colombia Potencia Mundial de la Vida</w:t>
      </w:r>
      <w:r w:rsidR="00876B1C">
        <w:t>”</w:t>
      </w:r>
      <w:r w:rsidRPr="004C418B">
        <w:t xml:space="preserve"> (Ley 2294 de 2023), con las políticas de mediano y largo plazo aprobadas por el Consejo Nacional de Política Económica y Social (CONPES) a cargo del sector, y con los compromisos derivados del Acuerdo Final de Paz, particularmente el Plan Marco de Implementación y el Plan Progresivo de Protección Social y Garantía de Derechos de los Trabajadores y Trabajadoras Rurales.</w:t>
      </w:r>
    </w:p>
    <w:p w14:paraId="38BFAF47" w14:textId="2E507C51" w:rsidR="000C6381" w:rsidRPr="004C418B" w:rsidRDefault="00ED495F">
      <w:pPr>
        <w:jc w:val="both"/>
      </w:pPr>
      <w:r w:rsidRPr="004C418B">
        <w:lastRenderedPageBreak/>
        <w:t>La acción institucional del cuatrienio se organizó alrededor de cinco frentes estratégicos que constituyen, a la vez, los ejes de esta rendición de cuentas: primero, la implementación de la Política Pública de Trabajo Digno y Decente con enfoque diferencial, territorial y de género; segundo, la modernización del sistema pensional con enfoque inclusivo, de género y de universalidad; tercero, el fortalecimiento del Sistema de Inspección, Vigilancia y Control, con énfasis en las zonas rurales y en los municipios priorizados por los Programas de Desarrollo con Enfoque Territorial; cuarto, la generación y formalización del empleo con prioridad en jóvenes, mujeres, comunidades étnicas, personas con discapacidad y trabajadores migrantes; y quinto, la consolidación de la gobernanza institucional, la transformación digital y el diálogo social tripartito. La estructura interna del Ministerio</w:t>
      </w:r>
      <w:r w:rsidR="00D328E6">
        <w:t xml:space="preserve">, </w:t>
      </w:r>
      <w:r w:rsidRPr="004C418B">
        <w:t>dos Viceministerios, seis Direcciones técnicas, las Oficinas Asesoras y las Direcciones Territoriales con presencia en los treinta y dos departamentos fue puesta al servicio de estos objetivos, dando cumplimiento a las funciones establecidas en el Decreto 4108 de 2011 y en el Decreto 1072 de 2015, Decreto Único Reglamentario del Sector Trabajo.</w:t>
      </w:r>
    </w:p>
    <w:p w14:paraId="2CB3F6C9" w14:textId="10CE62AA" w:rsidR="000C6381" w:rsidRPr="004C418B" w:rsidRDefault="00ED495F">
      <w:pPr>
        <w:jc w:val="both"/>
      </w:pPr>
      <w:r w:rsidRPr="004C418B">
        <w:t xml:space="preserve">Los resultados agregados del período confirman la eficacia de esta apuesta estratégica. La tasa de formalidad laboral alcanzó el 43,2 % con corte a la vigencia 2025, superando la meta cuatrienal del 43 % fijada en el Plan Nacional de Desarrollo, y consolidando así una trayectoria ascendente que en 2023 había registrado el 42,4 % y en 2024 el 42,9 %. Las colocaciones de mujeres a través del Servicio Público de Empleo sumaron </w:t>
      </w:r>
      <w:r w:rsidR="00A96904" w:rsidRPr="00A96904">
        <w:t>1.962.561</w:t>
      </w:r>
      <w:r w:rsidRPr="004C418B">
        <w:t xml:space="preserve">en el cuatrienio, superando la meta cuatrienal de 1.833.932 y reflejando el impacto de la estrategia de inclusión laboral con enfoque de género. La tasa de trabajo infantil se redujo hasta el 2,8 % en 2025, en trayectoria descendente sostenida que expresa el compromiso del sector con la erradicación de esta vulneración de derechos. A ello se agregan las colocaciones de jóvenes a través del Servicio Público de Empleo, que superaron el </w:t>
      </w:r>
      <w:r w:rsidR="00A96904" w:rsidRPr="00A96904">
        <w:t>1.860.471</w:t>
      </w:r>
      <w:del w:id="15" w:author="Lina Maria Barreto Ordonez" w:date="2026-07-29T14:53:00Z" w16du:dateUtc="2026-07-29T19:53:00Z">
        <w:r w:rsidRPr="004C418B" w:rsidDel="00A96904">
          <w:delText xml:space="preserve"> </w:delText>
        </w:r>
      </w:del>
      <w:r w:rsidRPr="004C418B">
        <w:t>en el cuatrienio con avances anuales crecientes. Estos indicadores, junto con los logros normativos que se detallan a continuación, permiten afirmar ante el Congreso que el sector no solo tramitó reformas de envergadura, sino que produjo mejoras verificables en las condiciones materiales del trabajo en Colombia.</w:t>
      </w:r>
    </w:p>
    <w:p w14:paraId="0F0F3525" w14:textId="77777777" w:rsidR="000C6381" w:rsidRPr="004C418B" w:rsidRDefault="00ED495F">
      <w:pPr>
        <w:jc w:val="both"/>
      </w:pPr>
      <w:r w:rsidRPr="004C418B">
        <w:t>Los principales indicadores del Plan Nacional de Desarrollo a cargo del sector, con corte a las vigencias reportadas, se sintetizan así:</w:t>
      </w:r>
    </w:p>
    <w:tbl>
      <w:tblPr>
        <w:tblStyle w:val="Tablaconcuadrcula"/>
        <w:tblW w:w="0" w:type="auto"/>
        <w:jc w:val="center"/>
        <w:tblLook w:val="04A0" w:firstRow="1" w:lastRow="0" w:firstColumn="1" w:lastColumn="0" w:noHBand="0" w:noVBand="1"/>
      </w:tblPr>
      <w:tblGrid>
        <w:gridCol w:w="3038"/>
        <w:gridCol w:w="3037"/>
        <w:gridCol w:w="3037"/>
      </w:tblGrid>
      <w:tr w:rsidR="000C6381" w:rsidRPr="004C418B" w14:paraId="5A922842" w14:textId="77777777">
        <w:trPr>
          <w:jc w:val="center"/>
        </w:trPr>
        <w:tc>
          <w:tcPr>
            <w:tcW w:w="3041" w:type="dxa"/>
          </w:tcPr>
          <w:p w14:paraId="557681CA" w14:textId="77777777" w:rsidR="000C6381" w:rsidRPr="004C418B" w:rsidRDefault="00ED495F">
            <w:r w:rsidRPr="004C418B">
              <w:rPr>
                <w:b/>
                <w:sz w:val="19"/>
              </w:rPr>
              <w:t>Indicador (PND)</w:t>
            </w:r>
          </w:p>
        </w:tc>
        <w:tc>
          <w:tcPr>
            <w:tcW w:w="3041" w:type="dxa"/>
          </w:tcPr>
          <w:p w14:paraId="3E5E08CF" w14:textId="77777777" w:rsidR="000C6381" w:rsidRPr="004C418B" w:rsidRDefault="00ED495F">
            <w:pPr>
              <w:jc w:val="center"/>
            </w:pPr>
            <w:r w:rsidRPr="004C418B">
              <w:rPr>
                <w:b/>
                <w:sz w:val="19"/>
              </w:rPr>
              <w:t>Meta cuatrienio</w:t>
            </w:r>
          </w:p>
        </w:tc>
        <w:tc>
          <w:tcPr>
            <w:tcW w:w="3041" w:type="dxa"/>
          </w:tcPr>
          <w:p w14:paraId="3884D2A7" w14:textId="77777777" w:rsidR="000C6381" w:rsidRPr="004C418B" w:rsidRDefault="00ED495F">
            <w:pPr>
              <w:jc w:val="center"/>
            </w:pPr>
            <w:r w:rsidRPr="004C418B">
              <w:rPr>
                <w:b/>
                <w:sz w:val="19"/>
              </w:rPr>
              <w:t>Avance cuatrienio</w:t>
            </w:r>
          </w:p>
        </w:tc>
      </w:tr>
      <w:tr w:rsidR="000C6381" w:rsidRPr="004C418B" w14:paraId="5B2A13C2" w14:textId="77777777">
        <w:trPr>
          <w:jc w:val="center"/>
        </w:trPr>
        <w:tc>
          <w:tcPr>
            <w:tcW w:w="3041" w:type="dxa"/>
          </w:tcPr>
          <w:p w14:paraId="341F52C7" w14:textId="77777777" w:rsidR="000C6381" w:rsidRPr="004C418B" w:rsidRDefault="00ED495F">
            <w:r w:rsidRPr="004C418B">
              <w:rPr>
                <w:sz w:val="19"/>
              </w:rPr>
              <w:t>Tasa de formalidad laboral</w:t>
            </w:r>
          </w:p>
        </w:tc>
        <w:tc>
          <w:tcPr>
            <w:tcW w:w="3041" w:type="dxa"/>
          </w:tcPr>
          <w:p w14:paraId="30B77E3A" w14:textId="77777777" w:rsidR="000C6381" w:rsidRPr="004C418B" w:rsidRDefault="00ED495F">
            <w:pPr>
              <w:jc w:val="center"/>
            </w:pPr>
            <w:r w:rsidRPr="004C418B">
              <w:rPr>
                <w:sz w:val="19"/>
              </w:rPr>
              <w:t>43 %</w:t>
            </w:r>
          </w:p>
        </w:tc>
        <w:tc>
          <w:tcPr>
            <w:tcW w:w="3041" w:type="dxa"/>
          </w:tcPr>
          <w:p w14:paraId="0A723A0F" w14:textId="77777777" w:rsidR="000C6381" w:rsidRPr="004C418B" w:rsidRDefault="00ED495F">
            <w:pPr>
              <w:jc w:val="center"/>
            </w:pPr>
            <w:r w:rsidRPr="004C418B">
              <w:rPr>
                <w:sz w:val="19"/>
              </w:rPr>
              <w:t>43,2 %</w:t>
            </w:r>
          </w:p>
        </w:tc>
      </w:tr>
      <w:tr w:rsidR="000C6381" w:rsidRPr="004C418B" w14:paraId="6227221E" w14:textId="77777777">
        <w:trPr>
          <w:jc w:val="center"/>
        </w:trPr>
        <w:tc>
          <w:tcPr>
            <w:tcW w:w="3041" w:type="dxa"/>
          </w:tcPr>
          <w:p w14:paraId="7844F029" w14:textId="77777777" w:rsidR="000C6381" w:rsidRPr="004C418B" w:rsidRDefault="00ED495F">
            <w:r w:rsidRPr="004C418B">
              <w:rPr>
                <w:sz w:val="19"/>
              </w:rPr>
              <w:lastRenderedPageBreak/>
              <w:t>Colocaciones de mujeres (Servicio Público de Empleo)</w:t>
            </w:r>
          </w:p>
        </w:tc>
        <w:tc>
          <w:tcPr>
            <w:tcW w:w="3041" w:type="dxa"/>
          </w:tcPr>
          <w:p w14:paraId="07BE4A50" w14:textId="77777777" w:rsidR="000C6381" w:rsidRPr="004C418B" w:rsidRDefault="00ED495F">
            <w:pPr>
              <w:jc w:val="center"/>
            </w:pPr>
            <w:r w:rsidRPr="004C418B">
              <w:rPr>
                <w:sz w:val="19"/>
              </w:rPr>
              <w:t>1.833.932</w:t>
            </w:r>
          </w:p>
        </w:tc>
        <w:tc>
          <w:tcPr>
            <w:tcW w:w="3041" w:type="dxa"/>
          </w:tcPr>
          <w:p w14:paraId="2A358474" w14:textId="1917BA27" w:rsidR="000C6381" w:rsidRPr="004C418B" w:rsidRDefault="00A96904">
            <w:pPr>
              <w:jc w:val="center"/>
            </w:pPr>
            <w:ins w:id="16" w:author="Lina Maria Barreto Ordonez" w:date="2026-07-29T14:53:00Z">
              <w:r w:rsidRPr="00A96904">
                <w:rPr>
                  <w:sz w:val="19"/>
                </w:rPr>
                <w:t>1.962.561</w:t>
              </w:r>
            </w:ins>
          </w:p>
        </w:tc>
      </w:tr>
      <w:tr w:rsidR="000C6381" w:rsidRPr="004C418B" w14:paraId="4144D45A" w14:textId="77777777">
        <w:trPr>
          <w:jc w:val="center"/>
        </w:trPr>
        <w:tc>
          <w:tcPr>
            <w:tcW w:w="3041" w:type="dxa"/>
          </w:tcPr>
          <w:p w14:paraId="1254B9C9" w14:textId="77777777" w:rsidR="000C6381" w:rsidRPr="004C418B" w:rsidRDefault="00ED495F">
            <w:r w:rsidRPr="004C418B">
              <w:rPr>
                <w:sz w:val="19"/>
              </w:rPr>
              <w:t>Colocaciones de jóvenes (Servicio Público de Empleo)</w:t>
            </w:r>
          </w:p>
        </w:tc>
        <w:tc>
          <w:tcPr>
            <w:tcW w:w="3041" w:type="dxa"/>
          </w:tcPr>
          <w:p w14:paraId="5768022D" w14:textId="77777777" w:rsidR="000C6381" w:rsidRPr="004C418B" w:rsidRDefault="00ED495F">
            <w:pPr>
              <w:jc w:val="center"/>
            </w:pPr>
            <w:r w:rsidRPr="004C418B">
              <w:rPr>
                <w:sz w:val="19"/>
              </w:rPr>
              <w:t>1.965.939</w:t>
            </w:r>
          </w:p>
        </w:tc>
        <w:tc>
          <w:tcPr>
            <w:tcW w:w="3041" w:type="dxa"/>
          </w:tcPr>
          <w:p w14:paraId="4C284DFE" w14:textId="7FE031B1" w:rsidR="000C6381" w:rsidRPr="004C418B" w:rsidRDefault="00A96904">
            <w:pPr>
              <w:jc w:val="center"/>
            </w:pPr>
            <w:ins w:id="17" w:author="Lina Maria Barreto Ordonez" w:date="2026-07-29T14:53:00Z">
              <w:r w:rsidRPr="00A96904">
                <w:rPr>
                  <w:sz w:val="19"/>
                </w:rPr>
                <w:t>1.860.471</w:t>
              </w:r>
            </w:ins>
          </w:p>
        </w:tc>
      </w:tr>
      <w:tr w:rsidR="000C6381" w:rsidRPr="004C418B" w14:paraId="314CA8AF" w14:textId="77777777">
        <w:trPr>
          <w:jc w:val="center"/>
        </w:trPr>
        <w:tc>
          <w:tcPr>
            <w:tcW w:w="3041" w:type="dxa"/>
          </w:tcPr>
          <w:p w14:paraId="08935AB0" w14:textId="77777777" w:rsidR="000C6381" w:rsidRPr="004C418B" w:rsidRDefault="00ED495F">
            <w:r w:rsidRPr="004C418B">
              <w:rPr>
                <w:sz w:val="19"/>
              </w:rPr>
              <w:t>Tasa de trabajo infantil</w:t>
            </w:r>
          </w:p>
        </w:tc>
        <w:tc>
          <w:tcPr>
            <w:tcW w:w="3041" w:type="dxa"/>
          </w:tcPr>
          <w:p w14:paraId="180ACB2F" w14:textId="77777777" w:rsidR="000C6381" w:rsidRPr="004C418B" w:rsidRDefault="00ED495F">
            <w:pPr>
              <w:jc w:val="center"/>
            </w:pPr>
            <w:r w:rsidRPr="004C418B">
              <w:rPr>
                <w:sz w:val="19"/>
              </w:rPr>
              <w:t>2,4 %</w:t>
            </w:r>
          </w:p>
        </w:tc>
        <w:tc>
          <w:tcPr>
            <w:tcW w:w="3041" w:type="dxa"/>
          </w:tcPr>
          <w:p w14:paraId="71219B38" w14:textId="77777777" w:rsidR="000C6381" w:rsidRPr="004C418B" w:rsidRDefault="00ED495F">
            <w:pPr>
              <w:jc w:val="center"/>
            </w:pPr>
            <w:r w:rsidRPr="004C418B">
              <w:rPr>
                <w:sz w:val="19"/>
              </w:rPr>
              <w:t>2,9 %</w:t>
            </w:r>
          </w:p>
        </w:tc>
      </w:tr>
      <w:tr w:rsidR="000C6381" w:rsidRPr="004C418B" w14:paraId="592EDBE5" w14:textId="77777777">
        <w:trPr>
          <w:jc w:val="center"/>
        </w:trPr>
        <w:tc>
          <w:tcPr>
            <w:tcW w:w="3041" w:type="dxa"/>
          </w:tcPr>
          <w:p w14:paraId="64F0066E" w14:textId="77777777" w:rsidR="000C6381" w:rsidRPr="004C418B" w:rsidRDefault="00ED495F">
            <w:r w:rsidRPr="004C418B">
              <w:rPr>
                <w:sz w:val="19"/>
              </w:rPr>
              <w:t>Población joven que ni estudia ni trabaja (NINIS)</w:t>
            </w:r>
          </w:p>
        </w:tc>
        <w:tc>
          <w:tcPr>
            <w:tcW w:w="3041" w:type="dxa"/>
          </w:tcPr>
          <w:p w14:paraId="6733A764" w14:textId="77777777" w:rsidR="000C6381" w:rsidRPr="004C418B" w:rsidRDefault="00ED495F">
            <w:pPr>
              <w:jc w:val="center"/>
            </w:pPr>
            <w:r w:rsidRPr="004C418B">
              <w:rPr>
                <w:sz w:val="19"/>
              </w:rPr>
              <w:t>21 %</w:t>
            </w:r>
          </w:p>
        </w:tc>
        <w:tc>
          <w:tcPr>
            <w:tcW w:w="3041" w:type="dxa"/>
          </w:tcPr>
          <w:p w14:paraId="43A983B7" w14:textId="77777777" w:rsidR="000C6381" w:rsidRPr="004C418B" w:rsidRDefault="00ED495F">
            <w:pPr>
              <w:jc w:val="center"/>
            </w:pPr>
            <w:r w:rsidRPr="004C418B">
              <w:rPr>
                <w:sz w:val="19"/>
              </w:rPr>
              <w:t>22,2 %</w:t>
            </w:r>
          </w:p>
        </w:tc>
      </w:tr>
    </w:tbl>
    <w:p w14:paraId="531F1750" w14:textId="77777777" w:rsidR="005E790C" w:rsidRPr="004C418B" w:rsidRDefault="005E790C" w:rsidP="005E790C">
      <w:pPr>
        <w:spacing w:after="40"/>
        <w:jc w:val="center"/>
      </w:pPr>
      <w:r>
        <w:t>Fuente: Elaboración Propia datos suministrados por el proceso de empalme de la entidad</w:t>
      </w:r>
    </w:p>
    <w:p w14:paraId="75B6C6EA" w14:textId="77777777" w:rsidR="000C6381" w:rsidRPr="004C418B" w:rsidRDefault="000C6381">
      <w:pPr>
        <w:spacing w:after="40"/>
      </w:pPr>
    </w:p>
    <w:p w14:paraId="7FFA0055" w14:textId="77777777" w:rsidR="000C6381" w:rsidRPr="004C418B" w:rsidRDefault="00ED495F">
      <w:pPr>
        <w:pStyle w:val="Ttulo3"/>
        <w:spacing w:before="160" w:after="60"/>
      </w:pPr>
      <w:bookmarkStart w:id="18" w:name="_Toc236211228"/>
      <w:r w:rsidRPr="004C418B">
        <w:rPr>
          <w:rFonts w:ascii="Arial" w:hAnsi="Arial"/>
        </w:rPr>
        <w:t>II. Las reformas estructurales del sector: logros legislativos del cuatrienio</w:t>
      </w:r>
      <w:bookmarkEnd w:id="18"/>
    </w:p>
    <w:p w14:paraId="34EBAA80" w14:textId="78447715" w:rsidR="000C6381" w:rsidRPr="004C418B" w:rsidRDefault="00ED495F">
      <w:pPr>
        <w:pStyle w:val="Ttulo3"/>
        <w:spacing w:before="160" w:after="60"/>
      </w:pPr>
      <w:bookmarkStart w:id="19" w:name="_Toc236211229"/>
      <w:r w:rsidRPr="004C418B">
        <w:rPr>
          <w:rFonts w:ascii="Arial" w:hAnsi="Arial"/>
        </w:rPr>
        <w:t xml:space="preserve">Reforma </w:t>
      </w:r>
      <w:proofErr w:type="gramStart"/>
      <w:r w:rsidRPr="004C418B">
        <w:rPr>
          <w:rFonts w:ascii="Arial" w:hAnsi="Arial"/>
        </w:rPr>
        <w:t xml:space="preserve">Pensional </w:t>
      </w:r>
      <w:r w:rsidR="008A131F" w:rsidRPr="004C418B">
        <w:rPr>
          <w:rFonts w:ascii="Arial" w:hAnsi="Arial"/>
        </w:rPr>
        <w:t xml:space="preserve"> </w:t>
      </w:r>
      <w:r w:rsidRPr="004C418B">
        <w:rPr>
          <w:rFonts w:ascii="Arial" w:hAnsi="Arial"/>
        </w:rPr>
        <w:t>Ley</w:t>
      </w:r>
      <w:proofErr w:type="gramEnd"/>
      <w:r w:rsidRPr="004C418B">
        <w:rPr>
          <w:rFonts w:ascii="Arial" w:hAnsi="Arial"/>
        </w:rPr>
        <w:t xml:space="preserve"> 2381 de 2024</w:t>
      </w:r>
      <w:bookmarkEnd w:id="19"/>
    </w:p>
    <w:p w14:paraId="4FF8C073" w14:textId="77777777" w:rsidR="000C6381" w:rsidRPr="004C418B" w:rsidRDefault="00ED495F">
      <w:pPr>
        <w:jc w:val="both"/>
      </w:pPr>
      <w:r w:rsidRPr="004C418B">
        <w:t xml:space="preserve">El logro legislativo más significativo del cuatrienio en materia de protección social fue la sanción, el 16 de julio de 2024, de la Ley 2381, por medio de la cual se crea el nuevo Sistema de Protección Social Integral para la Vejez, la Invalidez y la Muerte de origen común. La reforma sustituye el modelo dual de competencia entre regímenes por un sistema de protección articulado y complementario, estructurado en cuatro pilares definidos en su artículo 3: el Pilar Solidario, orientado a garantizar un ingreso básico a la población adulta mayor en condición de pobreza y vulnerabilidad; el Pilar </w:t>
      </w:r>
      <w:proofErr w:type="spellStart"/>
      <w:r w:rsidRPr="004C418B">
        <w:t>Semicontributivo</w:t>
      </w:r>
      <w:proofErr w:type="spellEnd"/>
      <w:r w:rsidRPr="004C418B">
        <w:t>, dirigido a quienes cotizaron de manera insuficiente para acceder a una pensión plena; el Pilar Contributivo, que integra en un componente de prima media y un componente complementario de ahorro individual las cotizaciones obligatorias; y el Pilar de Ahorro Voluntario, destinado a complementar las prestaciones del sistema. Esta arquitectura de cuatro pilares representa un cambio de paradigma que sitúa la universalidad, la equidad de género y la solidaridad intergeneracional en el centro del diseño del sistema pensional colombiano.</w:t>
      </w:r>
    </w:p>
    <w:p w14:paraId="14FBCE5A" w14:textId="77777777" w:rsidR="000C6381" w:rsidRPr="004C418B" w:rsidRDefault="00ED495F">
      <w:pPr>
        <w:jc w:val="both"/>
      </w:pPr>
      <w:r w:rsidRPr="004C418B">
        <w:t xml:space="preserve">La reforma recibió el respaldo técnico de la Organización Internacional del Trabajo, que mediante nota técnica de abril de 2025 expresó la conformidad de la norma con las exigencias del Convenio 102 de la OIT sobre norma mínima de la seguridad social, aval de particular relevancia en tanto acredita la solidez del nuevo modelo frente a los estándares internacionales en la materia. En desarrollo de la Ley, el Gobierno nacional expidió el Decreto 0514 del 9 de mayo de 2025, que reglamenta y compila las normas del nuevo Sistema de Protección Social </w:t>
      </w:r>
      <w:r w:rsidRPr="004C418B">
        <w:lastRenderedPageBreak/>
        <w:t>Integral, constituyéndose en el Decreto Único Reglamentario de la Ley 2381 de 2024 y dotando al sistema del marco operativo necesario para su puesta en funcionamiento.</w:t>
      </w:r>
    </w:p>
    <w:p w14:paraId="1B280C9E" w14:textId="734B8055" w:rsidR="000C6381" w:rsidRPr="004C418B" w:rsidRDefault="00ED495F">
      <w:pPr>
        <w:jc w:val="both"/>
      </w:pPr>
      <w:r w:rsidRPr="004C418B">
        <w:t>Uno de los resultados más tangibles de la Reforma Pensional para la ciudadanía fue la aplicación del artículo 76 conocido como Ventana Pensional, mecanismo mediante el cual se habilitó a los afiliados próximos a la edad de pensión para trasladarse entre regímenes con la debida doble asesoría. Con corte al 30 de junio de 2026, esta medida ha beneficiado a 1.033.019 afiliados, se han tramitado 217.824 solicitudes de doble asesoría y se han aprobado 169.791 traslados. Estas cifras evidencian el impacto directo e inmediato de la reforma sobre la protección de los derechos pensionales de más de un millón de colombianos, aun antes de la plena entrada en vigor del conjunto de la Ley.</w:t>
      </w:r>
    </w:p>
    <w:p w14:paraId="6A78CC88" w14:textId="77777777" w:rsidR="000C6381" w:rsidRPr="004C418B" w:rsidRDefault="00ED495F">
      <w:pPr>
        <w:jc w:val="both"/>
      </w:pPr>
      <w:r w:rsidRPr="004C418B">
        <w:t>En cuanto al estado de vigencia de la norma, el Ministerio informa al Congreso que la Corte Constitucional, mediante el Auto 841 del 17 de junio de 2025, dispuso la suspensión temporal de la entrada en vigor de la Ley 2381 de 2024, con excepción del parágrafo transitorio del artículo 12 y del artículo 76, los cuales conservaron plena vigencia y permitieron precisamente los resultados de la Ventana Pensional antes descritos. El sector ha mantenido activo el Comité de Transición Operativa y ha conservado el cronograma operativo listo para su ejecución una vez la Corte Constitucional profiera el fallo definitivo, de manera que el sistema pueda desplegarse con plena continuidad y sin traumatismos para los afiliados. La reforma pensional constituye, por tanto, un logro legislativo consolidado cuya implementación integral queda supeditada únicamente al pronunciamiento definitivo del juez constitucional.</w:t>
      </w:r>
    </w:p>
    <w:p w14:paraId="374B7405" w14:textId="4B78FB9F" w:rsidR="000C6381" w:rsidRPr="004C418B" w:rsidRDefault="00ED495F">
      <w:pPr>
        <w:pStyle w:val="Ttulo3"/>
        <w:spacing w:before="160" w:after="60"/>
      </w:pPr>
      <w:bookmarkStart w:id="20" w:name="_Toc236211230"/>
      <w:r w:rsidRPr="004C418B">
        <w:rPr>
          <w:rFonts w:ascii="Arial" w:hAnsi="Arial"/>
        </w:rPr>
        <w:t xml:space="preserve">Reforma </w:t>
      </w:r>
      <w:proofErr w:type="gramStart"/>
      <w:r w:rsidRPr="004C418B">
        <w:rPr>
          <w:rFonts w:ascii="Arial" w:hAnsi="Arial"/>
        </w:rPr>
        <w:t xml:space="preserve">Laboral </w:t>
      </w:r>
      <w:r w:rsidR="008A131F" w:rsidRPr="004C418B">
        <w:rPr>
          <w:rFonts w:ascii="Arial" w:hAnsi="Arial"/>
        </w:rPr>
        <w:t xml:space="preserve"> </w:t>
      </w:r>
      <w:r w:rsidRPr="004C418B">
        <w:rPr>
          <w:rFonts w:ascii="Arial" w:hAnsi="Arial"/>
        </w:rPr>
        <w:t>Ley</w:t>
      </w:r>
      <w:proofErr w:type="gramEnd"/>
      <w:r w:rsidRPr="004C418B">
        <w:rPr>
          <w:rFonts w:ascii="Arial" w:hAnsi="Arial"/>
        </w:rPr>
        <w:t xml:space="preserve"> 2466 de 2025</w:t>
      </w:r>
      <w:bookmarkEnd w:id="20"/>
    </w:p>
    <w:p w14:paraId="64AEABE5" w14:textId="54D3657E" w:rsidR="000C6381" w:rsidRPr="004C418B" w:rsidRDefault="00ED495F">
      <w:pPr>
        <w:jc w:val="both"/>
      </w:pPr>
      <w:r w:rsidRPr="004C418B">
        <w:t>El segundo pilar reformista del cuatrienio fue la sanción de la Ley 2466 de 2025, Reforma Laboral para el trabajo decente y digno en Colombia. Esta norma estructural dignifica las relaciones laborales, fortalece la inspección del trabajo, regula las nuevas formas de trabajo incluidas las modalidades digitales, rurales y domésticas e incorpora de manera transversal el enfoque de inclusión social y laboral para las personas con discapacidad. Con ella, el ordenamiento laboral colombiano se actualiza frente a las transformaciones del mundo del trabajo y se alinea con los estándares internacionales de trabajo decente promovidos por la Organización Internacional del Trabajo.</w:t>
      </w:r>
    </w:p>
    <w:p w14:paraId="1C05665B" w14:textId="77777777" w:rsidR="000C6381" w:rsidRPr="004C418B" w:rsidRDefault="00ED495F">
      <w:pPr>
        <w:jc w:val="both"/>
        <w:rPr>
          <w:color w:val="501000"/>
        </w:rPr>
      </w:pPr>
      <w:r w:rsidRPr="004C418B">
        <w:t xml:space="preserve">En desarrollo de la Reforma Laboral, el Ministerio adelantó el diseño y desarrollo del Registro Único de Trabajadores, instrumento previsto en la Ley 2466 de 2025 como herramienta central para la trazabilidad de las relaciones laborales y la focalización de la acción inspectora, así </w:t>
      </w:r>
      <w:r w:rsidRPr="004C418B">
        <w:lastRenderedPageBreak/>
        <w:t xml:space="preserve">como la reglamentación de las disposiciones operativas de la norma, entre ellas las relativas al trabajo doméstico contenidas en su artículo 33. Adicionalmente, en armonía con la nueva Ley y con el Convenio 190 de la OIT, se expidió la Resolución 3461 de 2025, que actualizó los lineamientos para la conformación y funcionamiento de los Comités de Convivencia Laboral. La implementación territorial y operativa de la reforma constituye una agenda en curso que consolida los efectos de la norma sobre la totalidad del territorio </w:t>
      </w:r>
      <w:r w:rsidRPr="004C418B">
        <w:rPr>
          <w:color w:val="501000"/>
        </w:rPr>
        <w:t>nacional.</w:t>
      </w:r>
    </w:p>
    <w:p w14:paraId="163475B2" w14:textId="77777777" w:rsidR="000C6381" w:rsidRPr="004C418B" w:rsidRDefault="00ED495F">
      <w:pPr>
        <w:pStyle w:val="Ttulo3"/>
        <w:spacing w:before="160" w:after="60"/>
      </w:pPr>
      <w:bookmarkStart w:id="21" w:name="_Toc236211231"/>
      <w:r w:rsidRPr="004C418B">
        <w:rPr>
          <w:rFonts w:ascii="Arial" w:hAnsi="Arial"/>
        </w:rPr>
        <w:t>III. La Política Pública de Trabajo Digno y Decente y el CONPES 4189</w:t>
      </w:r>
      <w:bookmarkEnd w:id="21"/>
    </w:p>
    <w:p w14:paraId="7593EFD3" w14:textId="77777777" w:rsidR="000C6381" w:rsidRPr="004C418B" w:rsidRDefault="00ED495F">
      <w:pPr>
        <w:jc w:val="both"/>
      </w:pPr>
      <w:r w:rsidRPr="004C418B">
        <w:t>Como marco integrador de las reformas estructurales, el sector adoptó por primera vez en la historia del país una Política Pública de Trabajo Digno y Decente, mediante el Decreto 1527 de 2024, que adiciona el Título 2 a la Parte 1 del Libro 2 del Decreto 1072 de 2015. Esta política constituye la hoja de ruta sectorial para el período 2024–2034 y traduce en instrumentos concretos la apuesta gubernamental por el trabajo digno como eje del desarrollo social. Sus resultados durante el cuatrienio son elocuentes: se elaboraron 33 documentos de Recomendaciones a Gobiernos Territoriales para el período 2024–2027, en cumplimiento del artículo 75 de la Ley 2294 de 2023; se incorporaron 1.079 indicadores en los planes de desarrollo territoriales; se adoptaron cuatro Políticas Públicas Territoriales de Trabajo Decente en los departamentos de Valle del Cauca, Caldas, Santander y Magdalena; se certificaron 3.004 personas en el Diplomado en Política Pública con énfasis en Trabajo Decente, desarrollado en articulación con la Escuela Superior de Administración Pública; y se realizaron 30 Encuentros por la Gobernanza y el Trabajo Digno y Decente. Estos logros reflejan una estrategia deliberada de descentralización de la política laboral, que traslada a los territorios la responsabilidad y las capacidades para promover el trabajo decente.</w:t>
      </w:r>
    </w:p>
    <w:p w14:paraId="47645A67" w14:textId="77777777" w:rsidR="000C6381" w:rsidRPr="004C418B" w:rsidRDefault="00ED495F">
      <w:pPr>
        <w:jc w:val="both"/>
      </w:pPr>
      <w:r w:rsidRPr="004C418B">
        <w:t>La consolidación de esta política encuentra su expresión de largo plazo en el Documento CONPES 4189, Política Pública de Trabajo Digno y Decente, cuya formulación lideró el Ministerio del Trabajo. Este documento de política, estructurado con 104 acciones y un costo indicativo de 1,82 billones de pesos, tiene proyectada su ejecución entre 2026 y 2035, y aborda de manera articulada el empleo digno, la protección social, los derechos fundamentales del trabajo y el diálogo social, en coordinación con múltiples entidades del Gobierno nacional. Tras el proceso de revisión técnica adelantado con el Departamento Nacional de Planeación a lo largo de 2025 y comienzos de 2026, dicho organismo emitió concepto de favorabilidad el 29 de abril de 2026, con lo cual el sector deja consolidado un instrumento de política de Estado que garantiza la continuidad de la agenda de trabajo decente en la próxima década.</w:t>
      </w:r>
    </w:p>
    <w:p w14:paraId="6FECF8DB" w14:textId="77777777" w:rsidR="000C6381" w:rsidRPr="004C418B" w:rsidRDefault="00ED495F">
      <w:pPr>
        <w:jc w:val="both"/>
      </w:pPr>
      <w:r w:rsidRPr="004C418B">
        <w:lastRenderedPageBreak/>
        <w:t>La siguiente síntesis presenta los principales resultados de la Política Pública de Trabajo Digno y Decente durante el cuatrienio:</w:t>
      </w:r>
    </w:p>
    <w:tbl>
      <w:tblPr>
        <w:tblStyle w:val="Tablaconcuadrcula"/>
        <w:tblW w:w="0" w:type="auto"/>
        <w:jc w:val="center"/>
        <w:tblLook w:val="04A0" w:firstRow="1" w:lastRow="0" w:firstColumn="1" w:lastColumn="0" w:noHBand="0" w:noVBand="1"/>
      </w:tblPr>
      <w:tblGrid>
        <w:gridCol w:w="4556"/>
        <w:gridCol w:w="4556"/>
      </w:tblGrid>
      <w:tr w:rsidR="000C6381" w:rsidRPr="004C418B" w14:paraId="6FFB6D37" w14:textId="77777777">
        <w:trPr>
          <w:jc w:val="center"/>
        </w:trPr>
        <w:tc>
          <w:tcPr>
            <w:tcW w:w="4561" w:type="dxa"/>
          </w:tcPr>
          <w:p w14:paraId="7113E8C9" w14:textId="77777777" w:rsidR="000C6381" w:rsidRPr="004C418B" w:rsidRDefault="00ED495F">
            <w:r w:rsidRPr="004C418B">
              <w:rPr>
                <w:b/>
                <w:sz w:val="19"/>
              </w:rPr>
              <w:t>Componente</w:t>
            </w:r>
          </w:p>
        </w:tc>
        <w:tc>
          <w:tcPr>
            <w:tcW w:w="4561" w:type="dxa"/>
          </w:tcPr>
          <w:p w14:paraId="23D65158" w14:textId="77777777" w:rsidR="000C6381" w:rsidRPr="004C418B" w:rsidRDefault="00ED495F">
            <w:pPr>
              <w:jc w:val="center"/>
            </w:pPr>
            <w:r w:rsidRPr="004C418B">
              <w:rPr>
                <w:b/>
                <w:sz w:val="19"/>
              </w:rPr>
              <w:t>Resultado</w:t>
            </w:r>
          </w:p>
        </w:tc>
      </w:tr>
      <w:tr w:rsidR="000C6381" w:rsidRPr="004C418B" w14:paraId="7562EB6D" w14:textId="77777777">
        <w:trPr>
          <w:jc w:val="center"/>
        </w:trPr>
        <w:tc>
          <w:tcPr>
            <w:tcW w:w="4561" w:type="dxa"/>
          </w:tcPr>
          <w:p w14:paraId="1B99C56D" w14:textId="77777777" w:rsidR="000C6381" w:rsidRPr="004C418B" w:rsidRDefault="00ED495F">
            <w:r w:rsidRPr="004C418B">
              <w:rPr>
                <w:sz w:val="19"/>
              </w:rPr>
              <w:t>Documentos de Recomendaciones a Gobiernos Territoriales 2024–2027</w:t>
            </w:r>
          </w:p>
        </w:tc>
        <w:tc>
          <w:tcPr>
            <w:tcW w:w="4561" w:type="dxa"/>
          </w:tcPr>
          <w:p w14:paraId="7537B68B" w14:textId="77777777" w:rsidR="000C6381" w:rsidRPr="004C418B" w:rsidRDefault="00ED495F">
            <w:pPr>
              <w:jc w:val="center"/>
            </w:pPr>
            <w:r w:rsidRPr="004C418B">
              <w:rPr>
                <w:sz w:val="19"/>
              </w:rPr>
              <w:t>33</w:t>
            </w:r>
          </w:p>
        </w:tc>
      </w:tr>
      <w:tr w:rsidR="000C6381" w:rsidRPr="004C418B" w14:paraId="78E62127" w14:textId="77777777">
        <w:trPr>
          <w:jc w:val="center"/>
        </w:trPr>
        <w:tc>
          <w:tcPr>
            <w:tcW w:w="4561" w:type="dxa"/>
          </w:tcPr>
          <w:p w14:paraId="6EEEBB64" w14:textId="77777777" w:rsidR="000C6381" w:rsidRPr="004C418B" w:rsidRDefault="00ED495F">
            <w:r w:rsidRPr="004C418B">
              <w:rPr>
                <w:sz w:val="19"/>
              </w:rPr>
              <w:t>Indicadores incorporados en planes de desarrollo territoriales</w:t>
            </w:r>
          </w:p>
        </w:tc>
        <w:tc>
          <w:tcPr>
            <w:tcW w:w="4561" w:type="dxa"/>
          </w:tcPr>
          <w:p w14:paraId="5797E2D6" w14:textId="77777777" w:rsidR="000C6381" w:rsidRPr="004C418B" w:rsidRDefault="00ED495F">
            <w:pPr>
              <w:jc w:val="center"/>
            </w:pPr>
            <w:r w:rsidRPr="004C418B">
              <w:rPr>
                <w:sz w:val="19"/>
              </w:rPr>
              <w:t>1.079</w:t>
            </w:r>
          </w:p>
        </w:tc>
      </w:tr>
      <w:tr w:rsidR="000C6381" w:rsidRPr="004C418B" w14:paraId="3A8FC9DF" w14:textId="77777777">
        <w:trPr>
          <w:jc w:val="center"/>
        </w:trPr>
        <w:tc>
          <w:tcPr>
            <w:tcW w:w="4561" w:type="dxa"/>
          </w:tcPr>
          <w:p w14:paraId="2F92C736" w14:textId="77777777" w:rsidR="000C6381" w:rsidRPr="004C418B" w:rsidRDefault="00ED495F">
            <w:r w:rsidRPr="004C418B">
              <w:rPr>
                <w:sz w:val="19"/>
              </w:rPr>
              <w:t>Políticas Públicas Territoriales adoptadas</w:t>
            </w:r>
          </w:p>
        </w:tc>
        <w:tc>
          <w:tcPr>
            <w:tcW w:w="4561" w:type="dxa"/>
          </w:tcPr>
          <w:p w14:paraId="2CF127C7" w14:textId="77777777" w:rsidR="000C6381" w:rsidRPr="004C418B" w:rsidRDefault="00ED495F">
            <w:pPr>
              <w:jc w:val="center"/>
            </w:pPr>
            <w:r w:rsidRPr="004C418B">
              <w:rPr>
                <w:sz w:val="19"/>
              </w:rPr>
              <w:t>4 (Valle del Cauca, Caldas, Santander y Magdalena)</w:t>
            </w:r>
          </w:p>
        </w:tc>
      </w:tr>
      <w:tr w:rsidR="000C6381" w:rsidRPr="004C418B" w14:paraId="7C518B5F" w14:textId="77777777">
        <w:trPr>
          <w:jc w:val="center"/>
        </w:trPr>
        <w:tc>
          <w:tcPr>
            <w:tcW w:w="4561" w:type="dxa"/>
          </w:tcPr>
          <w:p w14:paraId="39403BEA" w14:textId="77777777" w:rsidR="000C6381" w:rsidRPr="004C418B" w:rsidRDefault="00ED495F">
            <w:r w:rsidRPr="004C418B">
              <w:rPr>
                <w:sz w:val="19"/>
              </w:rPr>
              <w:t>Personas certificadas en el Diplomado con la ESAP</w:t>
            </w:r>
          </w:p>
        </w:tc>
        <w:tc>
          <w:tcPr>
            <w:tcW w:w="4561" w:type="dxa"/>
          </w:tcPr>
          <w:p w14:paraId="704759EB" w14:textId="77777777" w:rsidR="000C6381" w:rsidRPr="004C418B" w:rsidRDefault="00ED495F">
            <w:pPr>
              <w:jc w:val="center"/>
            </w:pPr>
            <w:r w:rsidRPr="004C418B">
              <w:rPr>
                <w:sz w:val="19"/>
              </w:rPr>
              <w:t>3.004</w:t>
            </w:r>
          </w:p>
        </w:tc>
      </w:tr>
      <w:tr w:rsidR="000C6381" w:rsidRPr="004C418B" w14:paraId="744518FC" w14:textId="77777777">
        <w:trPr>
          <w:jc w:val="center"/>
        </w:trPr>
        <w:tc>
          <w:tcPr>
            <w:tcW w:w="4561" w:type="dxa"/>
          </w:tcPr>
          <w:p w14:paraId="5F5CB737" w14:textId="77777777" w:rsidR="000C6381" w:rsidRPr="004C418B" w:rsidRDefault="00ED495F">
            <w:r w:rsidRPr="004C418B">
              <w:rPr>
                <w:sz w:val="19"/>
              </w:rPr>
              <w:t>Encuentros por la Gobernanza y el Trabajo Digno y Decente</w:t>
            </w:r>
          </w:p>
        </w:tc>
        <w:tc>
          <w:tcPr>
            <w:tcW w:w="4561" w:type="dxa"/>
          </w:tcPr>
          <w:p w14:paraId="02EDB4FE" w14:textId="77777777" w:rsidR="000C6381" w:rsidRPr="004C418B" w:rsidRDefault="00ED495F">
            <w:pPr>
              <w:jc w:val="center"/>
            </w:pPr>
            <w:r w:rsidRPr="004C418B">
              <w:rPr>
                <w:sz w:val="19"/>
              </w:rPr>
              <w:t>30</w:t>
            </w:r>
          </w:p>
        </w:tc>
      </w:tr>
      <w:tr w:rsidR="000C6381" w:rsidRPr="004C418B" w14:paraId="5F8DC2B3" w14:textId="77777777">
        <w:trPr>
          <w:jc w:val="center"/>
        </w:trPr>
        <w:tc>
          <w:tcPr>
            <w:tcW w:w="4561" w:type="dxa"/>
          </w:tcPr>
          <w:p w14:paraId="19DC7BE7" w14:textId="77777777" w:rsidR="000C6381" w:rsidRPr="004C418B" w:rsidRDefault="00ED495F">
            <w:r w:rsidRPr="004C418B">
              <w:rPr>
                <w:sz w:val="19"/>
              </w:rPr>
              <w:t>Acciones del CONPES 4189</w:t>
            </w:r>
          </w:p>
        </w:tc>
        <w:tc>
          <w:tcPr>
            <w:tcW w:w="4561" w:type="dxa"/>
          </w:tcPr>
          <w:p w14:paraId="3A8A1D2B" w14:textId="77777777" w:rsidR="000C6381" w:rsidRPr="004C418B" w:rsidRDefault="00ED495F">
            <w:pPr>
              <w:jc w:val="center"/>
            </w:pPr>
            <w:r w:rsidRPr="004C418B">
              <w:rPr>
                <w:sz w:val="19"/>
              </w:rPr>
              <w:t>104</w:t>
            </w:r>
          </w:p>
        </w:tc>
      </w:tr>
      <w:tr w:rsidR="000C6381" w:rsidRPr="004C418B" w14:paraId="198A51DA" w14:textId="77777777">
        <w:trPr>
          <w:jc w:val="center"/>
        </w:trPr>
        <w:tc>
          <w:tcPr>
            <w:tcW w:w="4561" w:type="dxa"/>
          </w:tcPr>
          <w:p w14:paraId="5C734330" w14:textId="77777777" w:rsidR="000C6381" w:rsidRPr="004C418B" w:rsidRDefault="00ED495F">
            <w:r w:rsidRPr="004C418B">
              <w:rPr>
                <w:sz w:val="19"/>
              </w:rPr>
              <w:t>Costo indicativo del CONPES 4189</w:t>
            </w:r>
          </w:p>
        </w:tc>
        <w:tc>
          <w:tcPr>
            <w:tcW w:w="4561" w:type="dxa"/>
          </w:tcPr>
          <w:p w14:paraId="4CE5736F" w14:textId="77777777" w:rsidR="000C6381" w:rsidRPr="004C418B" w:rsidRDefault="00ED495F">
            <w:pPr>
              <w:jc w:val="center"/>
            </w:pPr>
            <w:r w:rsidRPr="004C418B">
              <w:rPr>
                <w:sz w:val="19"/>
              </w:rPr>
              <w:t>1,82 billones de pesos (2026–2035)</w:t>
            </w:r>
          </w:p>
        </w:tc>
      </w:tr>
    </w:tbl>
    <w:p w14:paraId="6A72DA94" w14:textId="1977BAD4" w:rsidR="000C6381" w:rsidRPr="004C418B" w:rsidRDefault="004C418B" w:rsidP="004C418B">
      <w:pPr>
        <w:spacing w:after="40"/>
        <w:jc w:val="center"/>
      </w:pPr>
      <w:r w:rsidRPr="004C418B">
        <w:t xml:space="preserve">Fuente: elaboración propria </w:t>
      </w:r>
      <w:proofErr w:type="spellStart"/>
      <w:r w:rsidRPr="004C418B">
        <w:t>M</w:t>
      </w:r>
      <w:r>
        <w:t>i</w:t>
      </w:r>
      <w:r w:rsidRPr="004C418B">
        <w:t>ntrabajo</w:t>
      </w:r>
      <w:proofErr w:type="spellEnd"/>
    </w:p>
    <w:p w14:paraId="53385D6B" w14:textId="77777777" w:rsidR="000C6381" w:rsidRPr="004C418B" w:rsidRDefault="00ED495F">
      <w:pPr>
        <w:pStyle w:val="Ttulo3"/>
        <w:spacing w:before="160" w:after="60"/>
      </w:pPr>
      <w:bookmarkStart w:id="22" w:name="_Toc236211232"/>
      <w:r w:rsidRPr="004C418B">
        <w:rPr>
          <w:rFonts w:ascii="Arial" w:hAnsi="Arial"/>
        </w:rPr>
        <w:t>IV. Implementación del Convenio Multilateral Iberoamericano de Seguridad Social y demás hitos normativos</w:t>
      </w:r>
      <w:bookmarkEnd w:id="22"/>
    </w:p>
    <w:p w14:paraId="3464C32A" w14:textId="74C4E93E" w:rsidR="000C6381" w:rsidRPr="004C418B" w:rsidRDefault="00ED495F">
      <w:pPr>
        <w:pStyle w:val="Ttulo3"/>
        <w:spacing w:before="160" w:after="60"/>
      </w:pPr>
      <w:bookmarkStart w:id="23" w:name="_Toc236211233"/>
      <w:r w:rsidRPr="004C418B">
        <w:rPr>
          <w:rFonts w:ascii="Arial" w:hAnsi="Arial"/>
        </w:rPr>
        <w:t>Convenio Multilateral Iberoamericano de Seguridad Social (CMISS)</w:t>
      </w:r>
      <w:bookmarkEnd w:id="23"/>
    </w:p>
    <w:p w14:paraId="189FEE50" w14:textId="77777777" w:rsidR="000C6381" w:rsidRPr="00EF508E" w:rsidRDefault="00ED495F">
      <w:pPr>
        <w:jc w:val="both"/>
        <w:rPr>
          <w:color w:val="501000"/>
        </w:rPr>
      </w:pPr>
      <w:r w:rsidRPr="004C418B">
        <w:t xml:space="preserve">En el ámbito de la protección social internacional, el sector alcanzó un hito de particular trascendencia para los colombianos residentes en el exterior con la implementación plena del Convenio Multilateral Iberoamericano de Seguridad Social. El Convenio se aplica desde el 2 de agosto de 2023 para los trece países </w:t>
      </w:r>
      <w:proofErr w:type="spellStart"/>
      <w:r w:rsidRPr="004C418B">
        <w:t>ratificantes</w:t>
      </w:r>
      <w:proofErr w:type="spellEnd"/>
      <w:r w:rsidRPr="004C418B">
        <w:t xml:space="preserve">, lo que permite ampliar los mecanismos de protección social en favor de los aproximadamente 4,7 millones de colombianos que residen fuera del país, garantizando la conservación y totalización de sus derechos en materia de seguridad social entre las naciones signatarias. Con el fin de fortalecer la operación del instrumento, la función de Organismo de Enlace fue trasladada a la Administradora Colombiana de Pensiones (Colpensiones) a partir del 1 de julio de 2025, decisión que dota al mecanismo de una gestión especializada y contribuye a la efectividad de las </w:t>
      </w:r>
      <w:r w:rsidRPr="00876B1C">
        <w:t>prestaciones reconocidas al amparo del Convenio</w:t>
      </w:r>
      <w:r w:rsidRPr="00EF508E">
        <w:rPr>
          <w:color w:val="501000"/>
        </w:rPr>
        <w:t>.</w:t>
      </w:r>
    </w:p>
    <w:p w14:paraId="4A86348D" w14:textId="11FD36FB" w:rsidR="000C6381" w:rsidRPr="00EF508E" w:rsidRDefault="00ED495F">
      <w:pPr>
        <w:pStyle w:val="Ttulo3"/>
        <w:spacing w:before="160" w:after="60"/>
      </w:pPr>
      <w:r w:rsidRPr="00EF508E">
        <w:rPr>
          <w:rFonts w:ascii="Arial" w:hAnsi="Arial"/>
        </w:rPr>
        <w:lastRenderedPageBreak/>
        <w:t xml:space="preserve"> </w:t>
      </w:r>
      <w:bookmarkStart w:id="24" w:name="_Toc236211234"/>
      <w:r w:rsidRPr="00EF508E">
        <w:rPr>
          <w:rFonts w:ascii="Arial" w:hAnsi="Arial"/>
        </w:rPr>
        <w:t>Fortalecimiento institucional y demás hitos normativos del cuatrienio</w:t>
      </w:r>
      <w:bookmarkEnd w:id="24"/>
    </w:p>
    <w:p w14:paraId="199AD5A0" w14:textId="77777777" w:rsidR="000C6381" w:rsidRPr="004C418B" w:rsidRDefault="00ED495F">
      <w:pPr>
        <w:jc w:val="both"/>
      </w:pPr>
      <w:r w:rsidRPr="004C418B">
        <w:t>El período estuvo acompañado de un robusto despliegue normativo dirigido a modernizar la institucionalidad del sector y a materializar los mandatos de las reformas estructurales. En materia de fortalecimiento del talento humano y del mérito, el Gobierno nacional expidió el Decreto 0052 del 22 de enero de 2026, que crea una planta de empleos de carácter temporal en el Ministerio del Trabajo, con 500 empleos dotados de apropiación presupuestal para su provisión gradual durante la vigencia 2026, medida orientada a robustecer la capacidad operativa de la entidad para la implementación de las reformas.</w:t>
      </w:r>
    </w:p>
    <w:p w14:paraId="64020AC7" w14:textId="4115569C" w:rsidR="000C6381" w:rsidRPr="004C418B" w:rsidRDefault="00ED495F">
      <w:pPr>
        <w:jc w:val="both"/>
      </w:pPr>
      <w:r w:rsidRPr="004C418B">
        <w:t xml:space="preserve">En materia de inclusión laboral de las personas con discapacidad, el sector consolidó un marco de incentivos y preferencias sin precedentes. El Decreto 0533 de 2024 reglamentó el Incentivo para la creación y permanencia de nuevos empleos formales, en el marco del Programa </w:t>
      </w:r>
      <w:r w:rsidR="00026B4A">
        <w:t>“</w:t>
      </w:r>
      <w:r w:rsidRPr="004C418B">
        <w:t>Empleos para la Vida</w:t>
      </w:r>
      <w:r w:rsidR="00026B4A">
        <w:t>”</w:t>
      </w:r>
      <w:r w:rsidRPr="004C418B">
        <w:t xml:space="preserve"> previsto en el artículo 79 del Plan Nacional de Desarrollo, y estableció un incentivo equivalente al 35 % de un salario mínimo legal mensual vigente por la contratación de personas con discapacidad, mecanismo que a diciembre de 2025 había permitido la entrega de 3.010 incentivos. De manera complementaria, el Decreto 0287 de 2026 modificó el Decreto 1082 de 2015 para perfeccionar el Sistema Integral de Preferencias en la contratación pública en favor de las personas con discapacidad, otorgando un puntaje adicional en los procesos de compras públicas y creando así un incentivo estructural para la inclusión laboral de esta población en el aparato estatal.</w:t>
      </w:r>
    </w:p>
    <w:p w14:paraId="3D646237" w14:textId="32183349" w:rsidR="000C6381" w:rsidRPr="004C418B" w:rsidRDefault="00ED495F">
      <w:pPr>
        <w:jc w:val="both"/>
      </w:pPr>
      <w:r w:rsidRPr="004C418B">
        <w:t xml:space="preserve">En el ámbito de la protección social a la vejez, el sector fortaleció el Programa de Subsidio al Aporte en Pensión, que benefició a más de cien mil personas anualmente durante el cuatrienio 142.125 beneficiarios en 2022, 124.547 en 2023, 113.381 en 2024 y 103.305 a marzo de 2026 y cuya proyección para 2026 asciende a 166.000 beneficiarios, meta consignada en el Documento CONPES 4175 de 2025. Dicho documento de política fue adoptado en cumplimiento de la Sentencia T-294 de 2025 de la Corte Constitucional, que ordenó actualizar el plan de extensión de cobertura del Fondo de Solidaridad Pensional, y constituye la ruta técnica para la ampliación progresiva de la protección al ahorro pensional de la población de menores ingresos. En esta misma línea de protección a la vejez, el sector transformó de manera estructural el subsidio a </w:t>
      </w:r>
      <w:proofErr w:type="spellStart"/>
      <w:r w:rsidRPr="004C418B">
        <w:t>exmadres</w:t>
      </w:r>
      <w:proofErr w:type="spellEnd"/>
      <w:r w:rsidRPr="004C418B">
        <w:t xml:space="preserve"> comunitarias y sustitutas: en virtud del artículo 139 de la Ley 2294 de 2023, reglamentado por el Decreto 2182 de 2023, el subsidio pasó de un valor promedio cercano a 450.000 pesos mensuales a un monto equivalente al 80 %, 90 % o 95 % de un salario mínimo legal mensual vigente según el tiempo de servicio, lo que representó un incremento histórico superior al 200 % en el rango más alto entre 2022 y 2025; en cobertura, </w:t>
      </w:r>
      <w:r w:rsidRPr="004C418B">
        <w:lastRenderedPageBreak/>
        <w:t>el programa pasó de aproximadamente 5.000 beneficiarias en 2022 a 16.094 a diciembre de 2025, con proyección de 19.503 para 2026.</w:t>
      </w:r>
    </w:p>
    <w:p w14:paraId="4F189D5D" w14:textId="394574E6" w:rsidR="000C6381" w:rsidRPr="004C418B" w:rsidRDefault="00ED495F">
      <w:pPr>
        <w:jc w:val="both"/>
      </w:pPr>
      <w:r w:rsidRPr="004C418B">
        <w:t>Finalmente, en articulación con el Convenio 189 de la OIT sobre trabajo decente para las trabajadoras y los trabajadores domésticos, el sector adelantó una estrategia integral que comprendió la expedición de reglamentación específica en materia de trabajo doméstico, la cooperación bilateral con Uruguay y España, la alianza técnica con la Organización Internacional del Trabajo y la formulación del Documento CONPES 4143 de 2025 de Política Nacional de Cuidados, instrumento que reconoce y dignifica el trabajo del cuidado y su articulación con el sistema de protección social. Este conjunto de hitos normativos la Ley 2381 de 2024 y su Decreto 0514 de 2025; la Ley 2466 de 2025 y la Resolución 3461 de 2025; el Decreto 1527 de 2024 y el CONPES 4189; los Decretos 0533 de 2024, 0287 de 2026 y 0052 de 2026; y los CONPES 4143 y 4175 de 2025 configura el andamiaje jurídico e institucional con el cual el sector deja consolidada una política de Estado en materia de trabajo digno, protección social y seguridad social, cuyos efectos habrán de proyectarse sobre la vida de los trabajadores colombianos durante la próxima década.</w:t>
      </w:r>
    </w:p>
    <w:p w14:paraId="7E59DA43" w14:textId="77777777" w:rsidR="000C6381" w:rsidRPr="00EF508E" w:rsidRDefault="00ED495F">
      <w:pPr>
        <w:pStyle w:val="Ttulo2"/>
        <w:spacing w:after="80"/>
      </w:pPr>
      <w:bookmarkStart w:id="25" w:name="_Toc236211235"/>
      <w:r w:rsidRPr="00EF508E">
        <w:rPr>
          <w:rFonts w:ascii="Arial" w:hAnsi="Arial"/>
          <w:sz w:val="24"/>
        </w:rPr>
        <w:t>Generación y protección del empleo, formalización e inclusión laboral</w:t>
      </w:r>
      <w:bookmarkEnd w:id="25"/>
    </w:p>
    <w:p w14:paraId="5817489B" w14:textId="408210EB" w:rsidR="000C6381" w:rsidRPr="004C418B" w:rsidRDefault="00ED495F">
      <w:pPr>
        <w:jc w:val="both"/>
      </w:pPr>
      <w:r w:rsidRPr="004C418B">
        <w:t xml:space="preserve">Durante el periodo comprendido entre el 7 de agosto de 2022 y el 30 de junio de 2026, el Ministerio del Trabajo orientó su gestión misional hacia un propósito superior: convertir la generación de empleo formal en un instrumento efectivo de justicia social, cierre de brechas y garantía de derechos. En desarrollo de las metas del Plan Nacional de Desarrollo 2022-2026 </w:t>
      </w:r>
      <w:r w:rsidR="00026B4A">
        <w:t>“</w:t>
      </w:r>
      <w:r w:rsidRPr="004C418B">
        <w:t>Colombia Potencia Mundial de la Vida</w:t>
      </w:r>
      <w:r w:rsidR="00026B4A">
        <w:t>”</w:t>
      </w:r>
      <w:r w:rsidRPr="004C418B">
        <w:t xml:space="preserve"> (Ley 2294 de 2023) y de la Política Pública de Trabajo Digno y Decente (Decreto 1527 de 2024), la Cartera Ministerial concentró sus esfuerzos en la creación y permanencia de empleos formales, la formalización de las relaciones laborales, la inclusión de las poblaciones históricamente excluidas del mercado de trabajo y la promoción de la equidad de género. Los resultados alcanzados se reflejan de manera contundente en el indicador estructural del sector: la tasa de formalidad laboral, que pasó de una meta de 41,6% en 2023 a un logro efectivo de 42,4% en esa vigencia, alcanzó el 42,9% en 2024 y el 43,2% en 2025, superando en este último año la meta de cierre del cuatrienio fijada en 43%. Este comportamiento evidencia que las políticas activas de empleo desplegadas por el Ministerio produjeron un resultado medible y sostenido en la reducción de la informalidad, con impacto directo en el acceso de millones de trabajadores a la seguridad social y a la protección social integral.</w:t>
      </w:r>
    </w:p>
    <w:p w14:paraId="10493D5A" w14:textId="67474677" w:rsidR="000C6381" w:rsidRPr="004C418B" w:rsidRDefault="00ED495F">
      <w:pPr>
        <w:jc w:val="both"/>
      </w:pPr>
      <w:r w:rsidRPr="004C418B">
        <w:lastRenderedPageBreak/>
        <w:t xml:space="preserve">La presente sección da cuenta de los principales logros e impactos ciudadanos alcanzados en materia de generación y protección del empleo, formalización laboral e inclusión, articulados alrededor de seis grandes líneas de acción: el Programa </w:t>
      </w:r>
      <w:r w:rsidR="00026B4A">
        <w:t>“</w:t>
      </w:r>
      <w:r w:rsidRPr="004C418B">
        <w:t>Empleos para la Vida</w:t>
      </w:r>
      <w:r w:rsidR="00026B4A">
        <w:t>”</w:t>
      </w:r>
      <w:r w:rsidRPr="004C418B">
        <w:t>, la formalización laboral con enfoque territorial y de paz, la inclusión laboral de las personas con discapacidad, la equidad de género en el mundo del trabajo, la generación de oportunidades para la juventud y la economía popular, y la cooperación internacional al servicio del empleo.</w:t>
      </w:r>
    </w:p>
    <w:p w14:paraId="64C34D68" w14:textId="22C39E56" w:rsidR="000C6381" w:rsidRPr="00D9144C" w:rsidRDefault="00ED495F">
      <w:pPr>
        <w:pStyle w:val="Ttulo3"/>
        <w:spacing w:before="160" w:after="60"/>
      </w:pPr>
      <w:bookmarkStart w:id="26" w:name="_Toc236211236"/>
      <w:r w:rsidRPr="00D9144C">
        <w:rPr>
          <w:rFonts w:ascii="Arial" w:hAnsi="Arial"/>
        </w:rPr>
        <w:t xml:space="preserve">I. El Programa </w:t>
      </w:r>
      <w:r w:rsidR="00876B1C">
        <w:rPr>
          <w:rFonts w:ascii="Arial" w:hAnsi="Arial"/>
        </w:rPr>
        <w:t>“</w:t>
      </w:r>
      <w:r w:rsidRPr="00D9144C">
        <w:rPr>
          <w:rFonts w:ascii="Arial" w:hAnsi="Arial"/>
        </w:rPr>
        <w:t>Empleos para la Vida</w:t>
      </w:r>
      <w:r w:rsidR="00876B1C">
        <w:rPr>
          <w:rFonts w:ascii="Arial" w:hAnsi="Arial"/>
        </w:rPr>
        <w:t>”</w:t>
      </w:r>
      <w:r w:rsidRPr="00D9144C">
        <w:rPr>
          <w:rFonts w:ascii="Arial" w:hAnsi="Arial"/>
        </w:rPr>
        <w:t>: un incentivo con resultados medibles a favor de las mujeres</w:t>
      </w:r>
      <w:bookmarkEnd w:id="26"/>
    </w:p>
    <w:p w14:paraId="337D72F6" w14:textId="31CB73B5" w:rsidR="000C6381" w:rsidRPr="004C418B" w:rsidRDefault="00ED495F">
      <w:pPr>
        <w:jc w:val="both"/>
      </w:pPr>
      <w:r w:rsidRPr="004C418B">
        <w:t xml:space="preserve">El Programa </w:t>
      </w:r>
      <w:r w:rsidR="00876B1C">
        <w:t>“</w:t>
      </w:r>
      <w:r w:rsidRPr="004C418B">
        <w:t>Empleos para la Vida</w:t>
      </w:r>
      <w:r w:rsidR="00876B1C">
        <w:t>”</w:t>
      </w:r>
      <w:r w:rsidRPr="004C418B">
        <w:t xml:space="preserve"> constituye una de las apuestas de política activa de empleo más significativas del cuatrienio y materializa el mandato del artículo 79 de la Ley 2294 de 2023. Mediante el Decreto 0533 de 2024, que sustituyó la Sección 10 del Capítulo 1 del Título 6 de la Parte 2 del Libro 2 del Decreto 1072 de 2015, el Ministerio del Trabajo reglamentó el Incentivo a la Creación y Permanencia de Nuevos Empleos Formales, y por medio de la Resolución 2200 del 7 de junio de 2024 definió los procesos, condiciones, reglas y procedimiento de postulación a los que debieron sujetarse las entidades involucradas. El instrumento reconoce y paga un incentivo económico a los empleadores, consorcios, uniones temporales y patrimonios autónomos que, habiendo incrementado su nómina a partir de junio de 2023, generaron y sostuvieron nuevos empleos formales para mujeres mayores de 28 años con ingresos de hasta tres salarios mínimos legales mensuales vigentes.</w:t>
      </w:r>
    </w:p>
    <w:p w14:paraId="6EB01B96" w14:textId="77777777" w:rsidR="000C6381" w:rsidRPr="004C418B" w:rsidRDefault="00ED495F">
      <w:pPr>
        <w:jc w:val="both"/>
      </w:pPr>
      <w:r w:rsidRPr="004C418B">
        <w:t>El diseño del Programa responde a un diagnóstico preciso: las mujeres de este segmento etario enfrentan históricamente mayores barreras de acceso al empleo formal y tasas de desempleo superiores a las de otros grupos poblacionales. Por ello, el incentivo se concibió como una herramienta de cierre de brechas por desempleo focalizada en quienes más lo requerían. El resultado es especialmente relevante: entre el ciclo 1 y el ciclo 15, correspondientes a nóminas de las vigencias 2024 y 2025, se reconocieron y pagaron incentivos a los empleadores por la vinculación de un total de 283.222 mujeres mayores de 28 años. Se ejecutaron quince ciclos de postulación con cronogramas escalonados que abarcaron las nóminas susceptibles de reconocimiento entre enero de 2024 y marzo de 2025, garantizando cobertura continua y previsibilidad para el sector productivo.</w:t>
      </w:r>
    </w:p>
    <w:p w14:paraId="751F299F" w14:textId="77777777" w:rsidR="000C6381" w:rsidRPr="004C418B" w:rsidRDefault="00ED495F">
      <w:pPr>
        <w:jc w:val="both"/>
      </w:pPr>
      <w:r w:rsidRPr="004C418B">
        <w:t xml:space="preserve">El impacto ciudadano de esta medida es directo y verificable. Cada una de las 283.222 mujeres beneficiarias accedió a un empleo formal, lo que implica su afiliación al Sistema de Seguridad Social en salud, pensiones y riesgos laborales, la generación de un ingreso estable y la </w:t>
      </w:r>
      <w:r w:rsidRPr="004C418B">
        <w:lastRenderedPageBreak/>
        <w:t>ampliación de sus posibilidades de autonomía económica. Al condicionar el incentivo a la permanencia del empleo, el Programa no solo promovió la contratación sino que estimuló la estabilidad laboral, aspecto decisivo para la construcción de trayectorias productivas sostenibles. De este modo, el Ministerio del Trabajo convirtió un instrumento fiscal en un mecanismo tangible de dignificación del trabajo femenino y de reducción de la brecha de género en la ocupación.</w:t>
      </w:r>
    </w:p>
    <w:p w14:paraId="478CBAC3" w14:textId="77777777" w:rsidR="000C6381" w:rsidRPr="00D9144C" w:rsidRDefault="00ED495F">
      <w:pPr>
        <w:pStyle w:val="Ttulo3"/>
        <w:spacing w:before="160" w:after="60"/>
      </w:pPr>
      <w:bookmarkStart w:id="27" w:name="_Toc236211237"/>
      <w:r w:rsidRPr="00D9144C">
        <w:rPr>
          <w:rFonts w:ascii="Arial" w:hAnsi="Arial"/>
        </w:rPr>
        <w:t>II. Formalización laboral con enfoque territorial: la Red Nacional de Formalización Laboral y los municipios PDET</w:t>
      </w:r>
      <w:bookmarkEnd w:id="27"/>
    </w:p>
    <w:p w14:paraId="7CE5AA5F" w14:textId="77777777" w:rsidR="000C6381" w:rsidRPr="004C418B" w:rsidRDefault="00ED495F">
      <w:pPr>
        <w:jc w:val="both"/>
      </w:pPr>
      <w:r w:rsidRPr="004C418B">
        <w:t>La formalización laboral se abordó como una política de Estado con profundo componente territorial, en cumplimiento del Plan Progresivo de Protección Social y de Garantía de Derechos de los Trabajadores y Trabajadoras Rurales y del Punto 1.3.3.5 del Acuerdo Final de Paz. La ejecución en campo estuvo a cargo de los gestores de la Red Nacional de Formalización Laboral, quienes desplegaron una estrategia sostenida de acompañamiento, capacitación y articulación institucional priorizando las zonas rurales, los municipios con alta informalidad y los territorios de los Programas de Desarrollo con Enfoque Territorial (PDET).</w:t>
      </w:r>
    </w:p>
    <w:p w14:paraId="11C5EF0F" w14:textId="77777777" w:rsidR="000C6381" w:rsidRPr="004C418B" w:rsidRDefault="00ED495F">
      <w:pPr>
        <w:jc w:val="both"/>
      </w:pPr>
      <w:r w:rsidRPr="004C418B">
        <w:t>Los resultados acumulados dan cuenta de una presencia estatal creciente en los territorios más rezagados. En la vigencia 2022 se realizaron 450 intervenciones en 43 municipios PDET, con la participación de 165.120 personas, entre las cuales un porcentaje significativo correspondió a mujeres. En 2023 se ejecutaron 477 intervenciones en 24 municipios PDET, con 16.898 participantes, de los cuales 8.449 fueron mujeres. En 2024 se adelantaron 324 intervenciones en 18 municipios PDET, alcanzando a 20.293 personas, de las cuales 6.228 fueron mujeres. En 2025 se desarrollaron 271 intervenciones en 10 municipios PDET, con 8.113 participantes, de los cuales 5.179 fueron mujeres. Finalmente, con corte a abril de 2026, se ejecutaron 44 intervenciones en 5 municipios PDET, con 905 personas participantes, de las cuales 371 fueron mujeres. Estas cifras evidencian la profundización del enfoque diferencial de género, toda vez que la proporción de mujeres beneficiarias creció de manera notable hasta representar la mayoría de las personas atendidas en las vigencias más recientes.</w:t>
      </w:r>
    </w:p>
    <w:p w14:paraId="7170BF54" w14:textId="1AB30B87" w:rsidR="000C6381" w:rsidRPr="004C418B" w:rsidRDefault="00ED495F">
      <w:pPr>
        <w:jc w:val="both"/>
      </w:pPr>
      <w:r w:rsidRPr="004C418B">
        <w:t xml:space="preserve">La Red Nacional de Formalización Laboral orientó su acción a poblaciones en condición de vulnerabilidad, tales como mujeres víctimas de violencia, personas con discapacidad, jóvenes entre 18 y 28 años y adultos mayores, combinando jornadas presenciales con estrategias de difusión en medios locales y plataformas digitales. Entre los instrumentos difundidos se destacan la exención tributaria del 200% del valor de los salarios y prestaciones sociales para </w:t>
      </w:r>
      <w:r w:rsidRPr="004C418B">
        <w:lastRenderedPageBreak/>
        <w:t xml:space="preserve">los empleadores que vinculen mujeres víctimas de violencia comprobada, así como el Programa </w:t>
      </w:r>
      <w:r w:rsidR="00876B1C">
        <w:t>“</w:t>
      </w:r>
      <w:r w:rsidRPr="004C418B">
        <w:t>Empleos para la Vida</w:t>
      </w:r>
      <w:r w:rsidR="00876B1C">
        <w:t>”</w:t>
      </w:r>
      <w:r w:rsidRPr="004C418B">
        <w:t>, los Beneficios Económicos Periódicos (BEPS) y los beneficios tributarios para el sector productivo rural. El impacto de esta gestión se tradujo en el fortalecimiento de las capacidades territoriales para la garantía de los derechos laborales, la ampliación del acceso a las rutas institucionales de protección y la consolidación de una cultura de formalización que beneficia tanto a trabajadores como a empleadores. En el marco del indicador del Plan Marco de Implementación relativo al fomento de la cultura de la formalización laboral (A.103 y A.103P), la intervención acumulada desde el inicio de la medición en 2017 alcanzó 284 municipios, de los cuales 120 son PDET, con una intervención específica en el periodo de corte de 55 municipios, 11 de ellos PDET.</w:t>
      </w:r>
    </w:p>
    <w:p w14:paraId="0D68F227" w14:textId="77777777" w:rsidR="000C6381" w:rsidRPr="00D9144C" w:rsidRDefault="00ED495F">
      <w:pPr>
        <w:pStyle w:val="Ttulo3"/>
        <w:spacing w:before="160" w:after="60"/>
      </w:pPr>
      <w:bookmarkStart w:id="28" w:name="_Toc236211238"/>
      <w:r w:rsidRPr="00D9144C">
        <w:rPr>
          <w:rFonts w:ascii="Arial" w:hAnsi="Arial"/>
        </w:rPr>
        <w:t>III. Inclusión laboral de las personas con discapacidad: incentivos, preferencias y arquitectura territorial</w:t>
      </w:r>
      <w:bookmarkEnd w:id="28"/>
    </w:p>
    <w:p w14:paraId="0E1E86BB" w14:textId="77777777" w:rsidR="000C6381" w:rsidRPr="004C418B" w:rsidRDefault="00ED495F">
      <w:pPr>
        <w:jc w:val="both"/>
      </w:pPr>
      <w:r w:rsidRPr="004C418B">
        <w:t>El Ministerio del Trabajo asumió la inclusión laboral de las personas con discapacidad como un componente estructural de su gestión, con resultados que combinan la promoción directa de la empleabilidad, la creación de incentivos económicos y el rediseño de las reglas de la contratación pública para favorecer a esta población. Entre 2022 y 2025 se desarrollaron 314 actividades de promoción de la empleabilidad de personas con discapacidad, con un alcance superior a 12.302 personas, cifra que da cuenta de la magnitud del esfuerzo institucional por acercar la oferta laboral a un grupo poblacional que enfrenta barreras persistentes para su vinculación.</w:t>
      </w:r>
    </w:p>
    <w:p w14:paraId="44236F21" w14:textId="74865E90" w:rsidR="000C6381" w:rsidRPr="004C418B" w:rsidRDefault="00ED495F">
      <w:pPr>
        <w:jc w:val="both"/>
      </w:pPr>
      <w:r w:rsidRPr="004C418B">
        <w:t>El instrumento de mayor impacto en esta materia fue el incentivo económico creado mediante el Decreto 0533 de 2024, consistente en el reconocimiento del 35% de un salario mínimo legal mensual vigente a los empleadores que contraten personas con discapacidad. Con corte a diciembre de 2025 se entregaron 3.010 incentivos por este concepto, lo que representa un estímulo directo y verificable a la generación de empleo formal para esta población. A este mecanismo se sumó la expedición del Decreto 0287 de 2026, que modificó los artículos 2.2.1.2.4.2.6, 2.2.1.2.4.2.7 y 2.2.1.2.4.2.8 del Decreto 1082 de 2015</w:t>
      </w:r>
      <w:r w:rsidR="002118BF">
        <w:t xml:space="preserve">, </w:t>
      </w:r>
      <w:r w:rsidRPr="004C418B">
        <w:t>modificando a su vez el Decreto 392 de 2018</w:t>
      </w:r>
      <w:r w:rsidR="002118BF">
        <w:t>,</w:t>
      </w:r>
      <w:r w:rsidRPr="004C418B">
        <w:t xml:space="preserve"> para robustecer el Sistema Integral de Preferencias en la contratación pública en favor de las personas con discapacidad, mediante el reconocimiento de un puntaje adicional del 2% en los procesos de compras públicas. De esta manera, el Estado no solo incentivó al sector privado sino que ordenó su propio poder de compra en función de la </w:t>
      </w:r>
      <w:r w:rsidRPr="004C418B">
        <w:lastRenderedPageBreak/>
        <w:t>inclusión, generando un doble efecto de demanda de empleo para las personas con discapacidad.</w:t>
      </w:r>
    </w:p>
    <w:p w14:paraId="1E6B0B80" w14:textId="6EB32FCC" w:rsidR="000C6381" w:rsidRPr="004C418B" w:rsidRDefault="00ED495F">
      <w:pPr>
        <w:jc w:val="both"/>
      </w:pPr>
      <w:r w:rsidRPr="004C418B">
        <w:t xml:space="preserve">La sostenibilidad de estos logros se apoyó en una arquitectura institucional territorial: se conformaron 11 Subcomisiones territoriales de Inclusión Social, Laboral y Productiva, instancias que articulan a los actores nacionales y locales para la ejecución coordinada de la política de inclusión. Complementariamente, en el marco del Modelo de Inclusión Laboral con énfasis en personas con discapacidad, se diseñó durante la vigencia 2024 una </w:t>
      </w:r>
      <w:r w:rsidR="00876B1C">
        <w:t>“</w:t>
      </w:r>
      <w:r w:rsidRPr="004C418B">
        <w:t>Caja de Herramientas</w:t>
      </w:r>
      <w:r w:rsidR="00876B1C">
        <w:t>”</w:t>
      </w:r>
      <w:r w:rsidRPr="004C418B">
        <w:t xml:space="preserve"> compuesta por módulos de sensibilización, rutas de empleabilidad, guías de formación e instrumentos de monitoreo y ajustes razonables, cuya implementación territorial permitió sensibilizar 183 municipios, de los cuales 94 corresponden a municipios PDET, con un avance del 173% respecto de la meta proyectada. En materia de colocaciones a través del Servicio Público de Empleo, la población con discapacidad superó ampliamente la meta del cuatrienio, alcanzando 17.469 colocaciones frente a una meta de 13.552. El impacto de este conjunto de medidas se traduce en el reconocimiento efectivo del derecho al trabajo de las personas con discapacidad, en la remoción de barreras estructurales para su vinculación y en la construcción de entornos productivos más equitativos e incluyentes.</w:t>
      </w:r>
    </w:p>
    <w:p w14:paraId="0BA4DE0F" w14:textId="77777777" w:rsidR="000C6381" w:rsidRPr="004C418B" w:rsidRDefault="00ED495F">
      <w:pPr>
        <w:pStyle w:val="Ttulo3"/>
        <w:spacing w:before="160" w:after="60"/>
      </w:pPr>
      <w:bookmarkStart w:id="29" w:name="_Toc236211239"/>
      <w:r w:rsidRPr="004C418B">
        <w:rPr>
          <w:rFonts w:ascii="Arial" w:hAnsi="Arial"/>
        </w:rPr>
        <w:t>IV. Equidad de género en el mundo del trabajo: institucionalización y cooperación</w:t>
      </w:r>
      <w:bookmarkEnd w:id="29"/>
    </w:p>
    <w:p w14:paraId="4EE78D89" w14:textId="6A2C9B88" w:rsidR="000C6381" w:rsidRPr="004C418B" w:rsidRDefault="00ED495F">
      <w:pPr>
        <w:jc w:val="both"/>
      </w:pPr>
      <w:r w:rsidRPr="004C418B">
        <w:t>La equidad de género se consolidó como eje transversal de la política laboral, con avances tanto en la institucionalización de lineamientos vinculantes como en la certificación de capacidades y en la protección de las trabajadoras rurales. El hito normativo del periodo fue la expedición de la Resolución 033 de 2025, mediante la cual el Ministerio del Trabajo institucionalizó formalmente la Política Institucional para la Igualdad de Género, estableciendo lineamientos de carácter vinculante para toda la entidad. La implementación de esta política se estructuró en torno a cinco ejes estratégicos planeación y gestión, arquitectura institucional, comunicaciones y difusión, ambientes laborales, y participación y rendición de cuentas y se apoyó en la conformación de un Comité de Gestión especializado encargado de aprobar el Plan de Acción. El propósito declarado de este marco es superar la dispersión en la medición de resultados y consolidar un ecosistema laboral en el que la equidad de género constituya un eje de productividad y justicia social, en armonía con las recomendaciones de la Organización Internacional del Trabajo.</w:t>
      </w:r>
    </w:p>
    <w:p w14:paraId="242DA16E" w14:textId="77777777" w:rsidR="000C6381" w:rsidRPr="004C418B" w:rsidRDefault="00ED495F">
      <w:pPr>
        <w:jc w:val="both"/>
      </w:pPr>
      <w:r w:rsidRPr="004C418B">
        <w:t xml:space="preserve">En el plano del fortalecimiento de capacidades, entre 2024 y 2025 se certificaron 1.611 mujeres en el Diplomado en Política Pública con énfasis en Trabajo Decente, liderado desde el </w:t>
      </w:r>
      <w:r w:rsidRPr="004C418B">
        <w:lastRenderedPageBreak/>
        <w:t>Programa de Asistencia Técnica Territorial en articulación con la Escuela Superior de Administración Pública (ESAP). Esta acción formativa fortalece las competencias institucionales y territoriales para la formulación, implementación y evaluación de políticas públicas de trabajo digno y decente, y proyecta a estas mujeres como agentes cualificadas de transformación en sus territorios.</w:t>
      </w:r>
    </w:p>
    <w:p w14:paraId="0596B894" w14:textId="291F322F" w:rsidR="000C6381" w:rsidRPr="004C418B" w:rsidRDefault="00ED495F">
      <w:pPr>
        <w:jc w:val="both"/>
      </w:pPr>
      <w:r w:rsidRPr="004C418B">
        <w:t>La protección de las trabajadoras rurales encontró un instrumento destacado en el Convenio 403 de 2024, celebrado entre el Ministerio del Trabajo y la Organización Iberoamericana de Seguridad Social (OISS), cuyo objeto fue aunar esfuerzos técnicos, administrativos y financieros para realizar acciones de promoción y prevención en favor de las mujeres trabajadoras rurales dedicadas a actividades de agricultura, pesca, artesanía, silvicultura y otras labores del área rural en municipios priorizados. Ejecutado entre el 26 de junio de 2024 y el 19 de febrero de 2025, el Convenio contó con un aporte del Ministerio del Trabajo por $1.957.849.500 y un aporte de la OISS por $592.710.500, para un valor total superior a $2.550 millones. La estrategia comprendió la identificación y caracterización sociodemográfica de la población, reuniones de sensibilización, talleres de capacitación sobre riesgos ocupacionales y asistencia técnica para el mejoramiento de las condiciones de trabajo, con cobertura en la Cuenca del Pacífico colombiano</w:t>
      </w:r>
      <w:r w:rsidR="002118BF">
        <w:t xml:space="preserve">, </w:t>
      </w:r>
      <w:r w:rsidRPr="004C418B">
        <w:t>departamentos de Antioquia, Chocó y Nariño y en la Cuenca de la Amazonía y la Orinoquía</w:t>
      </w:r>
      <w:r w:rsidR="002118BF">
        <w:t xml:space="preserve">, </w:t>
      </w:r>
      <w:r w:rsidRPr="004C418B">
        <w:t>departamentos de Amazonas, Caquetá, Guainía, Casanare y Meta.</w:t>
      </w:r>
    </w:p>
    <w:p w14:paraId="0233C16A" w14:textId="77777777" w:rsidR="000C6381" w:rsidRPr="004C418B" w:rsidRDefault="00ED495F">
      <w:pPr>
        <w:jc w:val="both"/>
      </w:pPr>
      <w:r w:rsidRPr="004C418B">
        <w:t>Estas acciones se complementaron con la intervención directa, en 2025, de 212 mujeres rurales y mineras en territorios priorizados mediante procesos de formación, caracterización, sensibilización y fortalecimiento en seguridad y salud en el trabajo, incluyendo la capacitación de 120 mujeres mineras artesanales en el Chocó y la realización de jornadas técnicas con enfoque de equidad de género. El impacto de este conjunto de intervenciones se refleja en el mejoramiento de las condiciones de seguridad y salud en el trabajo de las mujeres rurales, en el reconocimiento del trabajo del cuidado y en la reducción de las violencias basadas en género en los entornos laborales. Como resultado agregado, las colocaciones de mujeres a través del Servicio Público de Empleo superaron la meta del cuatrienio, alcanzando 1.837.855 frente a una meta de 1.833.932, lo que confirma el efecto positivo de la política de equidad sobre la inserción laboral femenina.</w:t>
      </w:r>
    </w:p>
    <w:p w14:paraId="168FA31A" w14:textId="6972482C" w:rsidR="000C6381" w:rsidRPr="00D9144C" w:rsidRDefault="00ED495F">
      <w:pPr>
        <w:pStyle w:val="Ttulo3"/>
        <w:spacing w:before="160" w:after="60"/>
      </w:pPr>
      <w:bookmarkStart w:id="30" w:name="_Toc236211240"/>
      <w:r w:rsidRPr="00D9144C">
        <w:rPr>
          <w:rFonts w:ascii="Arial" w:hAnsi="Arial"/>
        </w:rPr>
        <w:lastRenderedPageBreak/>
        <w:t xml:space="preserve">V. Juventud y economía popular: </w:t>
      </w:r>
      <w:r w:rsidR="00D9144C">
        <w:rPr>
          <w:rFonts w:ascii="Arial" w:hAnsi="Arial"/>
        </w:rPr>
        <w:t>“</w:t>
      </w:r>
      <w:r w:rsidRPr="00D9144C">
        <w:rPr>
          <w:rFonts w:ascii="Arial" w:hAnsi="Arial"/>
        </w:rPr>
        <w:t>Jóvenes en Paz</w:t>
      </w:r>
      <w:r w:rsidR="00D9144C">
        <w:rPr>
          <w:rFonts w:ascii="Arial" w:hAnsi="Arial"/>
        </w:rPr>
        <w:t>”</w:t>
      </w:r>
      <w:r w:rsidRPr="00D9144C">
        <w:rPr>
          <w:rFonts w:ascii="Arial" w:hAnsi="Arial"/>
        </w:rPr>
        <w:t xml:space="preserve"> y </w:t>
      </w:r>
      <w:r w:rsidR="00D9144C">
        <w:rPr>
          <w:rFonts w:ascii="Arial" w:hAnsi="Arial"/>
        </w:rPr>
        <w:t>“</w:t>
      </w:r>
      <w:r w:rsidRPr="00D9144C">
        <w:rPr>
          <w:rFonts w:ascii="Arial" w:hAnsi="Arial"/>
        </w:rPr>
        <w:t>Plaza Más Popular</w:t>
      </w:r>
      <w:r w:rsidR="00D9144C">
        <w:rPr>
          <w:rFonts w:ascii="Arial" w:hAnsi="Arial"/>
        </w:rPr>
        <w:t>”</w:t>
      </w:r>
      <w:bookmarkEnd w:id="30"/>
    </w:p>
    <w:p w14:paraId="1F70DAA4" w14:textId="4B7DCE66" w:rsidR="000C6381" w:rsidRPr="004C418B" w:rsidRDefault="00ED495F">
      <w:pPr>
        <w:jc w:val="both"/>
      </w:pPr>
      <w:r w:rsidRPr="004C418B">
        <w:t xml:space="preserve">La generación de oportunidades para la juventud se articuló principalmente a través del Programa </w:t>
      </w:r>
      <w:r w:rsidR="00E61556">
        <w:t>“</w:t>
      </w:r>
      <w:r w:rsidRPr="004C418B">
        <w:t>Jóvenes en Paz</w:t>
      </w:r>
      <w:r w:rsidR="00E61556">
        <w:t>”</w:t>
      </w:r>
      <w:r w:rsidRPr="004C418B">
        <w:t>, ejecutado por la Dirección de Derechos Fundamentales del Trabajo en cumplimiento de la Ley 2272 de 2022, el Decreto 1649 de 2023 y demás disposiciones reglamentarias, en el marco de la política de paz total. La estrategia se estructuró en cuatro líneas de acción complementarias con presencia territorial focalizada en municipios definidos como prioritarios por su contexto de violencia, exclusión histórica y vulnerabilidad socioeconómica. En la vigencia 2024, en articulación con la Unidad Administrativa Especial de Organizaciones Solidarias, se adelantó el proceso de Sensibilización en Emprendimiento, Asociatividad y Empleabilidad (SEAS), dirigido a 678 jóvenes en los municipios de Guachené, Puerto Tejada, Quibdó, Buenaventura y Bogotá D. C. Durante 2025, mediante el componente de Formación y Fortalecimiento Organizacional (PASO), también en alianza con la Unidad Solidaria, se vincularon 385 jóvenes de Guachené, Puerto Tejada, Quibdó, Buenaventura, Bogotá D. C. y Medellín, lográndose como resultado la creación y formalización de catorce (14) organizaciones juveniles constituidas como unidades productivas con vocación asociativa y solidaria.</w:t>
      </w:r>
    </w:p>
    <w:p w14:paraId="478086EA" w14:textId="77777777" w:rsidR="000C6381" w:rsidRPr="004C418B" w:rsidRDefault="00ED495F">
      <w:pPr>
        <w:jc w:val="both"/>
      </w:pPr>
      <w:r w:rsidRPr="004C418B">
        <w:t>En el mismo año, en la línea de Intermediación Laboral y Orientación Ocupacional, el Ministerio, en articulación con el Servicio Nacional de Aprendizaje (SENA) y la Agencia Pública de Empleo, atendió a 1.492 jóvenes beneficiarios en Bogotá D. C., Buenaventura, Quibdó y Medellín, desarrollando rutas individualizadas de empleabilidad orientadas a facilitar su tránsito hacia vinculaciones laborales formales con garantía plena de derechos. Finalmente, se dio apertura formal, en articulación con el SENA, a los procesos de Evaluación y Certificación de Competencias Laborales dirigidos a los jóvenes del programa en el municipio de Buenaventura, reconociendo trayectorias laborales no formalizadas y habilitando rutas de cualificación. El impacto ciudadano de esta estrategia radica en la construcción de proyectos de vida alternativos a la violencia para la juventud de los territorios más afectados por el conflicto, mediante el acceso real a la formación, la empleabilidad, la certificación de competencias y el emprendimiento solidario. Estos resultados se inscriben en un desempeño favorable del indicador de colocaciones de jóvenes a través del Servicio Público de Empleo, que alcanzó 1.740.183 colocaciones durante el cuatrienio.</w:t>
      </w:r>
    </w:p>
    <w:p w14:paraId="28C4A7D6" w14:textId="669C3184" w:rsidR="000C6381" w:rsidRPr="004C418B" w:rsidRDefault="00ED495F">
      <w:pPr>
        <w:jc w:val="both"/>
      </w:pPr>
      <w:r w:rsidRPr="004C418B">
        <w:t xml:space="preserve">En el ámbito de la economía popular, con marcada presencia femenina, se puso en marcha la iniciativa </w:t>
      </w:r>
      <w:r w:rsidR="00E61556">
        <w:t>“</w:t>
      </w:r>
      <w:r w:rsidRPr="004C418B">
        <w:t>Plaza Más Popular</w:t>
      </w:r>
      <w:r w:rsidR="00E61556">
        <w:t>”</w:t>
      </w:r>
      <w:r w:rsidRPr="004C418B">
        <w:t xml:space="preserve">, en cuyo marco se adelantaron intervenciones y eventos en catorce (14) plazas de mercado públicas del país, beneficiando a cerca de 3.000 personas </w:t>
      </w:r>
      <w:r w:rsidRPr="004C418B">
        <w:lastRenderedPageBreak/>
        <w:t>dedicadas al comercio mayorista y minorista de frutas, verduras y víveres, así como al procesamiento y venta de alimentos. En estos espacios se desarrollaron actividades de promoción y defensa de los derechos laborales, acceso a oferta de crédito y financiación, socialización de la oferta de formación y certificación de competencias, y asesoría en materia de ahorro y aseguramiento para la vejez. De manera específica, en 2025 se ejecutaron campañas con enfoque de género orientadas a prevenir la violencia basada en género y el acoso contra las mujeres propietarias, trabajadoras y colaboradoras de micronegocios en Corabastos (Bogotá) y en una plaza de mercado de Ibagué, con el acompañamiento de inspectoras e inspectores de género. A partir de esta experiencia se diseñó la metodología «Intervención en Circuitos de Economía Popular para el Componente de Equidad de Género en Plazas de Mercado y Centrales de Abasto</w:t>
      </w:r>
      <w:r w:rsidR="00E61556">
        <w:t>”</w:t>
      </w:r>
      <w:r w:rsidRPr="004C418B">
        <w:t>, concebida como un modelo replicable que integra prevención, protección y promoción de la autonomía económica de las mujeres en los circuitos de la economía popular.</w:t>
      </w:r>
    </w:p>
    <w:p w14:paraId="1B6774A4" w14:textId="77777777" w:rsidR="000C6381" w:rsidRPr="00D9144C" w:rsidRDefault="00ED495F">
      <w:pPr>
        <w:pStyle w:val="Ttulo3"/>
        <w:spacing w:before="160" w:after="60"/>
      </w:pPr>
      <w:bookmarkStart w:id="31" w:name="_Toc236211241"/>
      <w:r w:rsidRPr="00D9144C">
        <w:rPr>
          <w:rFonts w:ascii="Arial" w:hAnsi="Arial"/>
        </w:rPr>
        <w:t>VI. Cooperación internacional al servicio del empleo y la protección social</w:t>
      </w:r>
      <w:bookmarkEnd w:id="31"/>
    </w:p>
    <w:p w14:paraId="6AF27E62" w14:textId="77777777" w:rsidR="000C6381" w:rsidRPr="004C418B" w:rsidRDefault="00ED495F">
      <w:pPr>
        <w:jc w:val="both"/>
      </w:pPr>
      <w:r w:rsidRPr="004C418B">
        <w:t>La gestión de generación y protección del empleo se apoyó de manera decisiva en la cooperación internacional, entendida como un instrumento para movilizar recursos técnicos y financieros y para incorporar los estándares internacionales de trabajo decente a la política nacional. El eje más relevante de esta línea fue la alianza con la Organización Iberoamericana de Seguridad Social (OISS), materializada en el Convenio 403 de 2024, que aportó $592.710.500 a la protección de las mujeres trabajadoras rurales y permitió desplegar acciones de promoción y prevención en las cuencas del Pacífico, la Amazonía y la Orinoquía, según se ha descrito.</w:t>
      </w:r>
    </w:p>
    <w:p w14:paraId="73E76864" w14:textId="77777777" w:rsidR="000C6381" w:rsidRPr="004C418B" w:rsidRDefault="00ED495F">
      <w:pPr>
        <w:jc w:val="both"/>
      </w:pPr>
      <w:r w:rsidRPr="004C418B">
        <w:t>De igual manera, la cooperación con la Organización Internacional del Trabajo (OIT) resultó estratégica para el fortalecimiento de las políticas de formalización e inclusión. En el marco del Convenio 189 de la OIT sobre trabajo decente para las trabajadoras y trabajadores domésticos, se expidió la Resolución 3462 de 2025 y se desarrollaron esquemas de cooperación bilateral con Uruguay y España, orientados a mejorar las condiciones de este sector históricamente precarizado. La OIT también acompañó técnicamente el diseño del registro de empleadores de personas que ejercen trabajo doméstico remunerado, previsto en el marco del CONPES 4143 de 2025 de Política Nacional de Cuidado, y aportó al reconocimiento del trabajo del cuidado como componente estructural del desarrollo.</w:t>
      </w:r>
    </w:p>
    <w:p w14:paraId="0F9CA8A9" w14:textId="62944E61" w:rsidR="000C6381" w:rsidRPr="004C418B" w:rsidRDefault="00ED495F">
      <w:pPr>
        <w:jc w:val="both"/>
      </w:pPr>
      <w:r w:rsidRPr="004C418B">
        <w:lastRenderedPageBreak/>
        <w:t xml:space="preserve">En materia de protección social de los trabajadores colombianos en el exterior, la implementación plena del Convenio Multilateral Iberoamericano de Seguridad Social (CMISS), en aplicación desde el 2 de agosto de 2023 para los trece países </w:t>
      </w:r>
      <w:proofErr w:type="spellStart"/>
      <w:r w:rsidRPr="004C418B">
        <w:t>ratificantes</w:t>
      </w:r>
      <w:proofErr w:type="spellEnd"/>
      <w:r w:rsidRPr="004C418B">
        <w:t>, amplió los mecanismos de protección para los 4,7 millones de colombianos residentes fuera del país, permitiendo la totalización de periodos de cotización y la portabilidad de derechos pensionales entre los Estados parte. El impacto ciudadano de estas alianzas se traduce en la ampliación de la cobertura de la protección social para poblaciones tradicionalmente desprotegidas trabajadoras rurales, trabajadoras domésticas y migrantes</w:t>
      </w:r>
      <w:r w:rsidR="00CF4756">
        <w:t xml:space="preserve"> </w:t>
      </w:r>
      <w:r w:rsidRPr="004C418B">
        <w:t>y en la elevación de los estándares de la política laboral colombiana al nivel de los compromisos internacionales asumidos por el Estado. En su conjunto, la cooperación internacional se consolidó como un multiplicador de los recursos públicos y como un puente para la transferencia de conocimiento y buenas prácticas en beneficio de la ciudadanía.</w:t>
      </w:r>
    </w:p>
    <w:p w14:paraId="07FF1744" w14:textId="77777777" w:rsidR="000C6381" w:rsidRPr="00D9144C" w:rsidRDefault="00ED495F">
      <w:pPr>
        <w:pStyle w:val="Ttulo3"/>
        <w:spacing w:before="160" w:after="60"/>
      </w:pPr>
      <w:bookmarkStart w:id="32" w:name="_Toc236211242"/>
      <w:r w:rsidRPr="00D9144C">
        <w:rPr>
          <w:rFonts w:ascii="Arial" w:hAnsi="Arial"/>
        </w:rPr>
        <w:t>Balance de la gestión</w:t>
      </w:r>
      <w:bookmarkEnd w:id="32"/>
    </w:p>
    <w:p w14:paraId="602C4433" w14:textId="4E9312F7" w:rsidR="000C6381" w:rsidRPr="004C418B" w:rsidRDefault="00ED495F">
      <w:pPr>
        <w:jc w:val="both"/>
      </w:pPr>
      <w:r w:rsidRPr="004C418B">
        <w:t xml:space="preserve">Los resultados descritos permiten afirmar que, durante el cuatrienio 2022-2026, el Ministerio del Trabajo transformó la política de generación y protección del empleo en un vehículo eficaz de inclusión y equidad. La superación de la meta de formalidad laboral, la vinculación de 283.222 mujeres a empleos formales a través del Programa </w:t>
      </w:r>
      <w:r w:rsidR="00876B1C">
        <w:t>“</w:t>
      </w:r>
      <w:r w:rsidRPr="004C418B">
        <w:t>Empleos para la Vida</w:t>
      </w:r>
      <w:r w:rsidR="00876B1C">
        <w:t>”</w:t>
      </w:r>
      <w:r w:rsidRPr="004C418B">
        <w:t>, la entrega de 3.010 incentivos por la contratación de personas con discapacidad, la certificación de 1.611 mujeres, la formalización de organizaciones juveniles en territorios de paz y la ampliación de la protección social a las trabajadoras rurales y a los migrantes constituyen logros concretos, medibles y verificables. Estos avances se tradujeron en más empleos formales, mayor acceso a la seguridad social, menores brechas de género y una presencia estatal fortalecida en los territorios históricamente excluidos, en beneficio directo de la ciudadanía y en desarrollo del mandato constitucional de garantizar el derecho al trabajo digno y decente.</w:t>
      </w:r>
    </w:p>
    <w:p w14:paraId="1D4130B8" w14:textId="77777777" w:rsidR="000C6381" w:rsidRPr="00D9144C" w:rsidRDefault="00ED495F">
      <w:pPr>
        <w:pStyle w:val="Ttulo2"/>
        <w:spacing w:after="80"/>
      </w:pPr>
      <w:bookmarkStart w:id="33" w:name="_Toc236211243"/>
      <w:r w:rsidRPr="00D9144C">
        <w:rPr>
          <w:rFonts w:ascii="Arial" w:hAnsi="Arial"/>
          <w:sz w:val="24"/>
        </w:rPr>
        <w:t>Protección a la vejez, relaciones laborales, inspección y derechos fundamentales del trabajo</w:t>
      </w:r>
      <w:bookmarkEnd w:id="33"/>
    </w:p>
    <w:p w14:paraId="68F6D4AA" w14:textId="6DCFF40F" w:rsidR="000C6381" w:rsidRPr="004C418B" w:rsidRDefault="00ED495F">
      <w:pPr>
        <w:jc w:val="both"/>
      </w:pPr>
      <w:r w:rsidRPr="004C418B">
        <w:t xml:space="preserve">El presente aparte del Informe de Gestión que el Sector Trabajo rinde ante el Honorable Congreso de la República da cuenta de los resultados alcanzados, durante el periodo comprendido entre el 7 de agosto de 2022 y el 30 de junio de 2026, en cuatro frentes misionales estrechamente articulados: la protección económica de las personas mayores como expresión del derecho a la seguridad social consagrado en el artículo 48 de la Constitución Política; el fortalecimiento de las relaciones laborales y del diálogo social tripartito; </w:t>
      </w:r>
      <w:r w:rsidRPr="004C418B">
        <w:lastRenderedPageBreak/>
        <w:t xml:space="preserve">el sistema de inspección, vigilancia y control del trabajo, incluida su proyección territorial en los treinta y dos departamentos del país; la gestión en materia de riesgos laborales; y la garantía de los derechos fundamentales del trabajo, con énfasis en la erradicación del trabajo infantil, la regulación del trabajo penitenciario, la ampliación de la cotización flexible a la seguridad social y la protección de los vendedores informales. La exposición se sujeta con fidelidad a las cifras, fechas y disposiciones normativas reportadas por las dependencias misionales del Ministerio del Trabajo y busca ofrecer al órgano de representación popular una rendición de cuentas suficiente sobre la manera en que se materializaron los mandatos legales y las metas del Plan Nacional de Desarrollo 2022-2026 </w:t>
      </w:r>
      <w:r w:rsidR="00876B1C">
        <w:t>“</w:t>
      </w:r>
      <w:r w:rsidRPr="004C418B">
        <w:t>Colombia Potencia Mundial de la Vida</w:t>
      </w:r>
      <w:r w:rsidR="00876B1C">
        <w:t>”</w:t>
      </w:r>
      <w:r w:rsidRPr="004C418B">
        <w:t>, adoptado mediante la Ley 2294 de 2023.</w:t>
      </w:r>
    </w:p>
    <w:p w14:paraId="60496515" w14:textId="77777777" w:rsidR="000C6381" w:rsidRPr="00D9144C" w:rsidRDefault="00ED495F">
      <w:pPr>
        <w:pStyle w:val="Ttulo3"/>
        <w:spacing w:before="160" w:after="60"/>
      </w:pPr>
      <w:bookmarkStart w:id="34" w:name="_Toc236211244"/>
      <w:r w:rsidRPr="00D9144C">
        <w:rPr>
          <w:rFonts w:ascii="Arial" w:hAnsi="Arial"/>
        </w:rPr>
        <w:t>I. Protección económica a la vejez</w:t>
      </w:r>
      <w:bookmarkEnd w:id="34"/>
    </w:p>
    <w:p w14:paraId="7AB7C2F9" w14:textId="77777777" w:rsidR="000C6381" w:rsidRPr="004C418B" w:rsidRDefault="00ED495F">
      <w:pPr>
        <w:jc w:val="both"/>
      </w:pPr>
      <w:r w:rsidRPr="004C418B">
        <w:t>La política de protección a la vejez constituye uno de los pilares del quehacer sectorial, en la medida en que concreta el propósito constitucional de garantizar a la población adulta mayor ingresos suficientes para una existencia digna. El instrumento central de esta política es el Programa de Subsidio al Aporte a Pensión, financiado con cargo a la Subcuenta de Subsistencia y a la Subcuenta de Solidaridad del Fondo de Solidaridad Pensional, mediante el cual el Estado subsidia una fracción de la cotización de los trabajadores independientes y dependientes de menores ingresos que carecen de capacidad para sufragar la totalidad del aporte al Sistema General de Pensiones. Durante el cuatrienio, el Programa sostuvo una cobertura anual superior a las cien mil personas, comportamiento que evidencia su relevancia como mecanismo de protección social contributiva focalizada en los sectores más vulnerables de la fuerza laboral.</w:t>
      </w:r>
    </w:p>
    <w:p w14:paraId="76BFBD52" w14:textId="77777777" w:rsidR="000C6381" w:rsidRPr="004C418B" w:rsidRDefault="00ED495F">
      <w:pPr>
        <w:jc w:val="both"/>
      </w:pPr>
      <w:r w:rsidRPr="004C418B">
        <w:t>El comportamiento de la cobertura del Programa de Subsidio al Aporte a Pensión, en el periodo de gobierno, fue el siguiente:</w:t>
      </w:r>
    </w:p>
    <w:tbl>
      <w:tblPr>
        <w:tblStyle w:val="Tablaconcuadrcula"/>
        <w:tblW w:w="0" w:type="auto"/>
        <w:jc w:val="center"/>
        <w:tblLook w:val="04A0" w:firstRow="1" w:lastRow="0" w:firstColumn="1" w:lastColumn="0" w:noHBand="0" w:noVBand="1"/>
      </w:tblPr>
      <w:tblGrid>
        <w:gridCol w:w="4556"/>
        <w:gridCol w:w="4556"/>
      </w:tblGrid>
      <w:tr w:rsidR="000C6381" w:rsidRPr="004C418B" w14:paraId="16C4BE93" w14:textId="77777777">
        <w:trPr>
          <w:jc w:val="center"/>
        </w:trPr>
        <w:tc>
          <w:tcPr>
            <w:tcW w:w="4561" w:type="dxa"/>
          </w:tcPr>
          <w:p w14:paraId="34CEDE2A" w14:textId="77777777" w:rsidR="000C6381" w:rsidRPr="004C418B" w:rsidRDefault="00ED495F">
            <w:r w:rsidRPr="004C418B">
              <w:rPr>
                <w:b/>
                <w:sz w:val="19"/>
              </w:rPr>
              <w:t>Vigencia</w:t>
            </w:r>
          </w:p>
        </w:tc>
        <w:tc>
          <w:tcPr>
            <w:tcW w:w="4561" w:type="dxa"/>
          </w:tcPr>
          <w:p w14:paraId="7F2DAFF8" w14:textId="77777777" w:rsidR="000C6381" w:rsidRPr="004C418B" w:rsidRDefault="00ED495F">
            <w:pPr>
              <w:jc w:val="center"/>
            </w:pPr>
            <w:r w:rsidRPr="004C418B">
              <w:rPr>
                <w:b/>
                <w:sz w:val="19"/>
              </w:rPr>
              <w:t>Beneficiarios</w:t>
            </w:r>
          </w:p>
        </w:tc>
      </w:tr>
      <w:tr w:rsidR="000C6381" w:rsidRPr="004C418B" w14:paraId="499DA188" w14:textId="77777777">
        <w:trPr>
          <w:jc w:val="center"/>
        </w:trPr>
        <w:tc>
          <w:tcPr>
            <w:tcW w:w="4561" w:type="dxa"/>
          </w:tcPr>
          <w:p w14:paraId="14CFBC16" w14:textId="77777777" w:rsidR="000C6381" w:rsidRPr="004C418B" w:rsidRDefault="00ED495F">
            <w:r w:rsidRPr="004C418B">
              <w:rPr>
                <w:sz w:val="19"/>
              </w:rPr>
              <w:t>2022</w:t>
            </w:r>
          </w:p>
        </w:tc>
        <w:tc>
          <w:tcPr>
            <w:tcW w:w="4561" w:type="dxa"/>
          </w:tcPr>
          <w:p w14:paraId="006F51B1" w14:textId="77777777" w:rsidR="000C6381" w:rsidRPr="004C418B" w:rsidRDefault="00ED495F">
            <w:pPr>
              <w:jc w:val="center"/>
            </w:pPr>
            <w:r w:rsidRPr="004C418B">
              <w:rPr>
                <w:sz w:val="19"/>
              </w:rPr>
              <w:t>142.125</w:t>
            </w:r>
          </w:p>
        </w:tc>
      </w:tr>
      <w:tr w:rsidR="000C6381" w:rsidRPr="004C418B" w14:paraId="556BD381" w14:textId="77777777">
        <w:trPr>
          <w:jc w:val="center"/>
        </w:trPr>
        <w:tc>
          <w:tcPr>
            <w:tcW w:w="4561" w:type="dxa"/>
          </w:tcPr>
          <w:p w14:paraId="3F4ABB05" w14:textId="77777777" w:rsidR="000C6381" w:rsidRPr="004C418B" w:rsidRDefault="00ED495F">
            <w:r w:rsidRPr="004C418B">
              <w:rPr>
                <w:sz w:val="19"/>
              </w:rPr>
              <w:t>2023</w:t>
            </w:r>
          </w:p>
        </w:tc>
        <w:tc>
          <w:tcPr>
            <w:tcW w:w="4561" w:type="dxa"/>
          </w:tcPr>
          <w:p w14:paraId="30F5813D" w14:textId="77777777" w:rsidR="000C6381" w:rsidRPr="004C418B" w:rsidRDefault="00ED495F">
            <w:pPr>
              <w:jc w:val="center"/>
            </w:pPr>
            <w:r w:rsidRPr="004C418B">
              <w:rPr>
                <w:sz w:val="19"/>
              </w:rPr>
              <w:t>124.547</w:t>
            </w:r>
          </w:p>
        </w:tc>
      </w:tr>
      <w:tr w:rsidR="000C6381" w:rsidRPr="004C418B" w14:paraId="7B912E52" w14:textId="77777777">
        <w:trPr>
          <w:jc w:val="center"/>
        </w:trPr>
        <w:tc>
          <w:tcPr>
            <w:tcW w:w="4561" w:type="dxa"/>
          </w:tcPr>
          <w:p w14:paraId="249DED9B" w14:textId="77777777" w:rsidR="000C6381" w:rsidRPr="004C418B" w:rsidRDefault="00ED495F">
            <w:r w:rsidRPr="004C418B">
              <w:rPr>
                <w:sz w:val="19"/>
              </w:rPr>
              <w:t>2024</w:t>
            </w:r>
          </w:p>
        </w:tc>
        <w:tc>
          <w:tcPr>
            <w:tcW w:w="4561" w:type="dxa"/>
          </w:tcPr>
          <w:p w14:paraId="59B122CE" w14:textId="77777777" w:rsidR="000C6381" w:rsidRPr="004C418B" w:rsidRDefault="00ED495F">
            <w:pPr>
              <w:jc w:val="center"/>
            </w:pPr>
            <w:r w:rsidRPr="004C418B">
              <w:rPr>
                <w:sz w:val="19"/>
              </w:rPr>
              <w:t>113.381</w:t>
            </w:r>
          </w:p>
        </w:tc>
      </w:tr>
      <w:tr w:rsidR="000C6381" w:rsidRPr="004C418B" w14:paraId="58333BAB" w14:textId="77777777">
        <w:trPr>
          <w:jc w:val="center"/>
        </w:trPr>
        <w:tc>
          <w:tcPr>
            <w:tcW w:w="4561" w:type="dxa"/>
          </w:tcPr>
          <w:p w14:paraId="0BAAF8CD" w14:textId="77777777" w:rsidR="000C6381" w:rsidRPr="004C418B" w:rsidRDefault="00ED495F">
            <w:r w:rsidRPr="004C418B">
              <w:rPr>
                <w:sz w:val="19"/>
              </w:rPr>
              <w:t>2026 (corte a marzo)</w:t>
            </w:r>
          </w:p>
        </w:tc>
        <w:tc>
          <w:tcPr>
            <w:tcW w:w="4561" w:type="dxa"/>
          </w:tcPr>
          <w:p w14:paraId="39179170" w14:textId="77777777" w:rsidR="000C6381" w:rsidRPr="004C418B" w:rsidRDefault="00ED495F">
            <w:pPr>
              <w:jc w:val="center"/>
            </w:pPr>
            <w:r w:rsidRPr="004C418B">
              <w:rPr>
                <w:sz w:val="19"/>
              </w:rPr>
              <w:t>103.305</w:t>
            </w:r>
          </w:p>
        </w:tc>
      </w:tr>
      <w:tr w:rsidR="000C6381" w:rsidRPr="004C418B" w14:paraId="1B953B82" w14:textId="77777777">
        <w:trPr>
          <w:jc w:val="center"/>
        </w:trPr>
        <w:tc>
          <w:tcPr>
            <w:tcW w:w="4561" w:type="dxa"/>
          </w:tcPr>
          <w:p w14:paraId="408501FD" w14:textId="77777777" w:rsidR="000C6381" w:rsidRPr="004C418B" w:rsidRDefault="00ED495F">
            <w:r w:rsidRPr="004C418B">
              <w:rPr>
                <w:sz w:val="19"/>
              </w:rPr>
              <w:t>2026 (proyección)</w:t>
            </w:r>
          </w:p>
        </w:tc>
        <w:tc>
          <w:tcPr>
            <w:tcW w:w="4561" w:type="dxa"/>
          </w:tcPr>
          <w:p w14:paraId="49AA0BD8" w14:textId="77777777" w:rsidR="000C6381" w:rsidRPr="004C418B" w:rsidRDefault="00ED495F">
            <w:pPr>
              <w:jc w:val="center"/>
            </w:pPr>
            <w:r w:rsidRPr="004C418B">
              <w:rPr>
                <w:sz w:val="19"/>
              </w:rPr>
              <w:t>166.000</w:t>
            </w:r>
          </w:p>
        </w:tc>
      </w:tr>
    </w:tbl>
    <w:p w14:paraId="29ACBE8F" w14:textId="77777777" w:rsidR="005E790C" w:rsidRPr="004C418B" w:rsidRDefault="005E790C" w:rsidP="005E790C">
      <w:pPr>
        <w:spacing w:after="40"/>
        <w:jc w:val="center"/>
      </w:pPr>
      <w:r>
        <w:t>Fuente: Elaboración Propia datos suministrados por el proceso de empalme de la entidad</w:t>
      </w:r>
    </w:p>
    <w:p w14:paraId="47189C21" w14:textId="77777777" w:rsidR="000C6381" w:rsidRPr="004C418B" w:rsidRDefault="000C6381">
      <w:pPr>
        <w:spacing w:after="40"/>
      </w:pPr>
    </w:p>
    <w:p w14:paraId="162A76C8" w14:textId="77777777" w:rsidR="000C6381" w:rsidRPr="004C418B" w:rsidRDefault="00ED495F">
      <w:pPr>
        <w:jc w:val="both"/>
      </w:pPr>
      <w:r w:rsidRPr="004C418B">
        <w:t>La meta de alcanzar 166.000 beneficiarios en la vigencia 2026 se enmarca en el cumplimiento de la Sentencia T-294 de 2025 de la Corte Constitucional, mediante la cual el juez de tutela ordenó actualizar el plan de extensión de cobertura del Fondo de Solidaridad Pensional, mandato que fue recogido en el Documento CONPES 4175 de 2025. Este instrumento de política de mediano plazo, adoptado en el marco de las políticas de largo plazo a cargo del Sector Trabajo, define la senda de ampliación progresiva del Programa y demanda un esfuerzo de reglamentación que asegure la sostenibilidad financiera de la Subcuenta de Solidaridad y el efectivo tránsito de la población focalizada hacia la protección económica en la vejez.</w:t>
      </w:r>
    </w:p>
    <w:p w14:paraId="761B937F" w14:textId="77777777" w:rsidR="000C6381" w:rsidRPr="004C418B" w:rsidRDefault="00ED495F">
      <w:pPr>
        <w:jc w:val="both"/>
      </w:pPr>
      <w:r w:rsidRPr="004C418B">
        <w:t xml:space="preserve">Complementariamente, el periodo registró un hito de particular significación social en materia de reconocimiento a las mujeres que dedicaron su vida al cuidado de la primera infancia: el subsidio dirigido a las </w:t>
      </w:r>
      <w:proofErr w:type="spellStart"/>
      <w:r w:rsidRPr="004C418B">
        <w:t>exmadres</w:t>
      </w:r>
      <w:proofErr w:type="spellEnd"/>
      <w:r w:rsidRPr="004C418B">
        <w:t xml:space="preserve"> comunitarias y sustitutas. En desarrollo del artículo 139 de la Ley 2294 de 2023 y de su reglamentación mediante el Decreto 2182 de 2023, el subsidio se transformó de manera estructural, pasando de un valor promedio cercano a los cuatrocientos cincuenta mil pesos mensuales a un monto equivalente al ochenta por ciento, noventa por ciento o noventa y cinco por ciento de un salario mínimo legal mensual vigente, según el tiempo de servicio acreditado por la beneficiaria: el ochenta por ciento para quienes ejercieron entre diez y quince años, el noventa por ciento para quienes lo hicieron entre quince y veinte años y el noventa y cinco por ciento para quienes superaron los veinte años de dedicación. Este ajuste representó un incremento histórico superior al doscientos por ciento en el rango más alto entre las vigencias 2022 y 2025. En materia de cobertura, el programa pasó de aproximadamente cinco mil beneficiarias en 2022 a 16.094 con corte a diciembre de 2025, con una proyección de 19.503 beneficiarias para 2026, lo que refleja tanto la ampliación del universo de destinatarias como la voluntad institucional de saldar una deuda histórica con quienes ejercieron la labor del cuidado comunitario.</w:t>
      </w:r>
    </w:p>
    <w:p w14:paraId="1AF65BDC" w14:textId="77777777" w:rsidR="000C6381" w:rsidRPr="004C418B" w:rsidRDefault="00ED495F">
      <w:pPr>
        <w:jc w:val="both"/>
      </w:pPr>
      <w:r w:rsidRPr="004C418B">
        <w:t>En una perspectiva agregada, el resultado sectorial en materia de protección económica a la vejez se manifiesta en el indicador de personas mayores con algún tipo de protección económica en la vejez, previsto en el Plan Nacional de Desarrollo, cuya meta de cuatrienio, fijada en 5.156.156 personas, fue superada al alcanzarse 6.163.214 personas con corte a marzo de 2026. Este resultado da cuenta del efecto combinado de los mecanismos contributivos subsidiados, de los Beneficios Económicos Periódicos y del conjunto de instrumentos de protección social orientados a la población adulta mayor.</w:t>
      </w:r>
    </w:p>
    <w:p w14:paraId="782ECFF9" w14:textId="77777777" w:rsidR="000C6381" w:rsidRPr="00D9144C" w:rsidRDefault="00ED495F">
      <w:pPr>
        <w:pStyle w:val="Ttulo3"/>
        <w:spacing w:before="160" w:after="60"/>
      </w:pPr>
      <w:bookmarkStart w:id="35" w:name="_Toc236211245"/>
      <w:r w:rsidRPr="00D9144C">
        <w:rPr>
          <w:rFonts w:ascii="Arial" w:hAnsi="Arial"/>
        </w:rPr>
        <w:lastRenderedPageBreak/>
        <w:t>II. Relaciones laborales, negociación colectiva y diálogo social</w:t>
      </w:r>
      <w:bookmarkEnd w:id="35"/>
    </w:p>
    <w:p w14:paraId="36ED877B" w14:textId="77777777" w:rsidR="000C6381" w:rsidRPr="004C418B" w:rsidRDefault="00ED495F">
      <w:pPr>
        <w:jc w:val="both"/>
      </w:pPr>
      <w:r w:rsidRPr="004C418B">
        <w:t>El fortalecimiento de las relaciones laborales se sustentó en el respeto irrestricto de la libertad sindical y del derecho de negociación colectiva, garantías protegidas por los artículos 39 y 55 de la Constitución Política y por los Convenios 87 de 1948 y 98 de 1949 de la Organización Internacional del Trabajo, incorporados al ordenamiento interno. Durante el cuatrienio, el Ministerio del Trabajo promovió el diálogo social tripartito como método privilegiado de concertación entre el Gobierno Nacional, las organizaciones de trabajadores y los gremios empresariales, y adoptó medidas para modernizar el marco normativo que rige las relaciones individuales y colectivas de trabajo.</w:t>
      </w:r>
    </w:p>
    <w:p w14:paraId="5173559F" w14:textId="77777777" w:rsidR="000C6381" w:rsidRPr="004C418B" w:rsidRDefault="00ED495F">
      <w:pPr>
        <w:jc w:val="both"/>
      </w:pPr>
      <w:r w:rsidRPr="004C418B">
        <w:t>En este ámbito se destaca la expedición de la Resolución 3461 de 2025, mediante la cual se establecieron los lineamientos para la conformación y el funcionamiento de los Comités de Convivencia Laboral, en armonía con el Convenio 190 de la Organización Internacional del Trabajo sobre la eliminación de la violencia y el acoso en el mundo del trabajo y con la Reforma Laboral adoptada por la Ley 2466 de 2025. Dicha resolución derogó las Resoluciones 652 y 1356 de 2012, actualizando el instrumento de prevención de conflictos y de acoso laboral a los estándares internacionales vigentes y a las nuevas realidades de las relaciones de trabajo.</w:t>
      </w:r>
    </w:p>
    <w:p w14:paraId="50A889BB" w14:textId="77777777" w:rsidR="000C6381" w:rsidRPr="004C418B" w:rsidRDefault="00ED495F">
      <w:pPr>
        <w:jc w:val="both"/>
      </w:pPr>
      <w:r w:rsidRPr="004C418B">
        <w:t>La negociación colectiva en el sector público se consolidó a través del Acuerdo Nacional Estatal 2025-2027, suscrito entre el Gobierno Nacional y las organizaciones sindicales de los servidores públicos, que incorporó compromisos específicos en materia de género, prevención de las violencias basadas en género y del acoso sexual en el entorno laboral, reconocimiento de licencias en casos certificados de violencia intrafamiliar, derechos menstruales en el ámbito laboral y fortalecimiento de la formación sindical. Como instancia de seguimiento se dispuso la continuidad de la Mesa de Mujer y Género, adscrita a la Mesa Nacional de Negociación Colectiva, con participación incidente en la incorporación de la perspectiva de género en las distintas etapas de la negociación regida por el Decreto 243 de 2024. La proyección de la política de relaciones laborales para el mediano plazo, recogida en el proceso de formulación del Documento CONPES de Trabajo Digno y Decente, contempla la revitalización del diálogo social como pilar de la democracia, la puesta en marcha de un registro administrativo o censo sindical que provea datos oficiales actualizados sobre organizaciones, afiliación y negociación colectiva, y la creación de Escuelas Territoriales de Formación Sindical en los departamentos con mayor conflictividad laboral.</w:t>
      </w:r>
    </w:p>
    <w:p w14:paraId="6CB8A405" w14:textId="77777777" w:rsidR="000C6381" w:rsidRPr="00711E3A" w:rsidRDefault="00ED495F">
      <w:pPr>
        <w:pStyle w:val="Ttulo3"/>
        <w:spacing w:before="160" w:after="60"/>
      </w:pPr>
      <w:bookmarkStart w:id="36" w:name="_Toc236211246"/>
      <w:r w:rsidRPr="00711E3A">
        <w:rPr>
          <w:rFonts w:ascii="Arial" w:hAnsi="Arial"/>
        </w:rPr>
        <w:lastRenderedPageBreak/>
        <w:t>III. Inspección, vigilancia y control del trabajo y gestión territorial</w:t>
      </w:r>
      <w:bookmarkEnd w:id="36"/>
    </w:p>
    <w:p w14:paraId="027952E6" w14:textId="77777777" w:rsidR="000C6381" w:rsidRPr="004C418B" w:rsidRDefault="00ED495F">
      <w:pPr>
        <w:jc w:val="both"/>
      </w:pPr>
      <w:r w:rsidRPr="004C418B">
        <w:t>El sistema de inspección, vigilancia y control del trabajo, cuya rectoría corresponde a la Dirección de Inspección, Vigilancia, Control y Gestión Territorial, constituye el instrumento por excelencia para asegurar el cumplimiento efectivo de la normatividad laboral y de seguridad social. Su ejercicio se apoya en las Direcciones Territoriales con presencia en los treinta y dos departamentos del país y encuentra fundamento normativo en la Ley 1610 de 2013, en el artículo 32 de la Ley 1562 de 2012 y en los Convenios 81 de 1947 y 129 de 1969 de la Organización Internacional del Trabajo, aprobados mediante las Leyes 23 de 1967 y 47 de 1975, relativos a la inspección del trabajo y a la inspección del trabajo en la agricultura, respectivamente.</w:t>
      </w:r>
    </w:p>
    <w:p w14:paraId="036DF76F" w14:textId="77777777" w:rsidR="000C6381" w:rsidRPr="004C418B" w:rsidRDefault="00ED495F">
      <w:pPr>
        <w:jc w:val="both"/>
      </w:pPr>
      <w:r w:rsidRPr="004C418B">
        <w:t xml:space="preserve">Durante el periodo de gobierno, la gestión se orientó a transformar las capacidades técnicas, tecnológicas y operativas del sistema, en un esfuerzo estructurado en tres ejes. El primero, el fortalecimiento del talento humano </w:t>
      </w:r>
      <w:proofErr w:type="gramStart"/>
      <w:r w:rsidRPr="004C418B">
        <w:t>inspector,</w:t>
      </w:r>
      <w:proofErr w:type="gramEnd"/>
      <w:r w:rsidRPr="004C418B">
        <w:t xml:space="preserve"> comprendió procesos sistemáticos de capacitación del cuerpo de inspectores en actualizaciones jurídicas, procedimentales y técnicas, con énfasis en prevención de riesgos laborales, conciliación, acoso laboral, trabajo infantil y enfoque de género, combinando modalidades virtuales y presenciales con el propósito de unificar criterios y elevar la autonomía técnica en el territorio. El segundo eje, la modernización tecnológica, permitió consolidar un ecosistema de información más robusto, con módulos interoperables y ventanillas únicas que mejoran la trazabilidad de las visitas </w:t>
      </w:r>
      <w:proofErr w:type="spellStart"/>
      <w:r w:rsidRPr="004C418B">
        <w:t>inspectivas</w:t>
      </w:r>
      <w:proofErr w:type="spellEnd"/>
      <w:r w:rsidRPr="004C418B">
        <w:t xml:space="preserve">, el registro de las actuaciones administrativas y el seguimiento de los procedimientos sancionatorios, con la consiguiente optimización de la coordinación entre el nivel central y las direcciones territoriales. El tercer eje, la estandarización normativa y el acompañamiento territorial, se materializó en lineamientos técnicos unificados dirigidos a homogeneizar los procedimientos </w:t>
      </w:r>
      <w:proofErr w:type="spellStart"/>
      <w:r w:rsidRPr="004C418B">
        <w:t>inspectivos</w:t>
      </w:r>
      <w:proofErr w:type="spellEnd"/>
      <w:r w:rsidRPr="004C418B">
        <w:t>, reducir la discrecionalidad y consolidar un esquema de asistencia técnica en campo para la promoción de entornos laborales seguros.</w:t>
      </w:r>
    </w:p>
    <w:p w14:paraId="2CBA0172" w14:textId="77777777" w:rsidR="000C6381" w:rsidRPr="004C418B" w:rsidRDefault="00ED495F">
      <w:pPr>
        <w:jc w:val="both"/>
      </w:pPr>
      <w:r w:rsidRPr="004C418B">
        <w:t xml:space="preserve">Una de las apuestas más relevantes del cuatrienio consistió en llevar la inspección del trabajo a las zonas rurales históricamente desprovistas de presencia institucional. A través del Modelo Integral de Inspección Rural y de la creación de un Sistema de Inspección Móvil, se integraron las visitas de inspección general con acciones pedagógicas y preventivas adaptadas a las dinámicas de las economías de subsistencia presentes en la agricultura, la ganadería, la pesca artesanal y la minería. Como resultado, y en el marco del seguimiento a los indicadores del Plan Marco de Implementación del Acuerdo Final de Paz, la cobertura de inspección rural del trabajo alcanzó 598 municipios con corte al 30 de junio de 2026, equivalentes a un avance del </w:t>
      </w:r>
      <w:r w:rsidRPr="004C418B">
        <w:lastRenderedPageBreak/>
        <w:t>89,25 por ciento de la meta, de los cuales 130 corresponden a municipios priorizados en los Programas de Desarrollo con Enfoque Territorial, con un avance del 76,47 por ciento. Estos resultados se complementan con la intervención de 422 municipios en materia de capacitación en derechos laborales, de los cuales 170 son municipios de dichos programas de desarrollo. La proyección de mediano plazo, contenida en el proceso de formulación del Documento CONPES de Trabajo Digno y Decente, contempla la formulación de una propuesta para ampliar la planta de inspectores hasta alcanzar el estándar recomendado por la Organización Internacional del Trabajo de un inspector por cada diez mil trabajadores, así como el desarrollo de inspecciones especializadas en sectores críticos como el floricultor, la agroindustria, el minero-energético, las plataformas digitales de reparto y el trabajo doméstico.</w:t>
      </w:r>
    </w:p>
    <w:p w14:paraId="76D62BA6" w14:textId="77777777" w:rsidR="000C6381" w:rsidRPr="00711E3A" w:rsidRDefault="00ED495F">
      <w:pPr>
        <w:pStyle w:val="Ttulo3"/>
        <w:spacing w:before="160" w:after="60"/>
      </w:pPr>
      <w:bookmarkStart w:id="37" w:name="_Toc236211247"/>
      <w:r w:rsidRPr="00711E3A">
        <w:rPr>
          <w:rFonts w:ascii="Arial" w:hAnsi="Arial"/>
        </w:rPr>
        <w:t>IV. Gestión en materia de riesgos laborales</w:t>
      </w:r>
      <w:bookmarkEnd w:id="37"/>
    </w:p>
    <w:p w14:paraId="11556792" w14:textId="77777777" w:rsidR="000C6381" w:rsidRPr="004C418B" w:rsidRDefault="00ED495F">
      <w:pPr>
        <w:jc w:val="both"/>
      </w:pPr>
      <w:r w:rsidRPr="004C418B">
        <w:t>La gestión adelantada por la Dirección de Riesgos Laborales se orientó a la protección de la salud y la seguridad de los trabajadores, con especial atención a las poblaciones laborales vulnerables y a los sectores de la economía popular y rural que tradicionalmente han permanecido al margen del Sistema General de Riesgos Laborales. En este marco, se desplegaron acciones de caracterización, capacitación y asistencia técnica en control de riesgos ocupacionales dirigidas, de manera prioritaria, a las mujeres rurales, campesinas, indígenas y mineras de municipios rurales y de municipios priorizados en los Programas de Desarrollo con Enfoque Territorial.</w:t>
      </w:r>
    </w:p>
    <w:p w14:paraId="14730942" w14:textId="77777777" w:rsidR="000C6381" w:rsidRPr="004C418B" w:rsidRDefault="00ED495F">
      <w:pPr>
        <w:jc w:val="both"/>
      </w:pPr>
      <w:r w:rsidRPr="004C418B">
        <w:t>Entre las intervenciones más significativas se cuenta la ejecución del Convenio 403 de 2024, celebrado entre el Ministerio del Trabajo y la Organización Iberoamericana de Seguridad Social, cuyo objeto consistió en aunar esfuerzos técnicos, administrativos y financieros para adelantar acciones de promoción y prevención dirigidas a mujeres trabajadoras rurales vinculadas a la agricultura, la pesca, la artesanía, la silvicultura y otras actividades del área rural, en municipios de la Cuenca del Pacífico y de las cuencas de la Amazonía y la Orinoquía. El convenio, ejecutado entre el 26 de junio de 2024 y el 19 de febrero de 2025, contó con un aporte del Ministerio del Trabajo por mil novecientos cincuenta y siete millones ochocientos cuarenta y nueve mil quinientos pesos y con un aporte de la entidad aliada por quinientos noventa y dos millones setecientos diez mil quinientos pesos, y comprendió etapas de identificación de la población, caracterización de las condiciones sociodemográficas de salud y trabajo, sensibilización organizativa, capacitación en riesgos ocupacionales y asistencia técnica para el mejoramiento de las condiciones de trabajo.</w:t>
      </w:r>
    </w:p>
    <w:p w14:paraId="1C36EBD1" w14:textId="77777777" w:rsidR="000C6381" w:rsidRPr="004C418B" w:rsidRDefault="00ED495F">
      <w:pPr>
        <w:jc w:val="both"/>
      </w:pPr>
      <w:r w:rsidRPr="004C418B">
        <w:lastRenderedPageBreak/>
        <w:t xml:space="preserve">Durante la vigencia 2025, la gestión en riesgos laborales alcanzó de manera directa a 212 mujeres rurales y mineras en territorios priorizados, mediante procesos de formación, caracterización, sensibilización y fortalecimiento en seguridad y salud en el trabajo, con abordaje de riesgos físicos, químicos, ergonómicos y psicosociales. En los departamentos de Putumayo, Amazonas y Nariño se impactaron treinta y seis mujeres rurales, principalmente indígenas y campesinas; en el departamento del Chocó, en los municipios de Atrato y Quibdó, se capacitaron 120 mujeres mineras artesanales y de pequeña escala, con énfasis en los riesgos derivados de la exposición al mercurio, las violencias basadas en género y la salud reproductiva; y en el municipio de Paz del Río, en el departamento de Boyacá, se desarrolló una jornada técnica de seguridad minera con la participación de cincuenta y seis trabajadores. Adicionalmente, se llevó a cabo un diagnóstico participativo sobre condiciones de seguridad y salud en el trabajo en la pesca artesanal y la acuicultura del andén Pacífico, que impactó a 350 personas, y se adelantó la estrategia de incorporación del enfoque diferencial e interseccional en seguridad y salud en el trabajo del sector público, con la capacitación de 868 personas. Estas actuaciones expresan el propósito de universalizar progresivamente la protección frente a los riesgos del trabajo y de incorporar de manera transversal los </w:t>
      </w:r>
      <w:proofErr w:type="gramStart"/>
      <w:r w:rsidRPr="004C418B">
        <w:t>enfoques diferencial</w:t>
      </w:r>
      <w:proofErr w:type="gramEnd"/>
      <w:r w:rsidRPr="004C418B">
        <w:t>, de género y territorial en la gestión de la seguridad y la salud laboral.</w:t>
      </w:r>
    </w:p>
    <w:p w14:paraId="0201654E" w14:textId="77777777" w:rsidR="000C6381" w:rsidRPr="00711E3A" w:rsidRDefault="00ED495F">
      <w:pPr>
        <w:pStyle w:val="Ttulo3"/>
        <w:spacing w:before="160" w:after="60"/>
      </w:pPr>
      <w:bookmarkStart w:id="38" w:name="_Toc236211248"/>
      <w:r w:rsidRPr="00711E3A">
        <w:rPr>
          <w:rFonts w:ascii="Arial" w:hAnsi="Arial"/>
        </w:rPr>
        <w:t>V. Derechos fundamentales del trabajo</w:t>
      </w:r>
      <w:bookmarkEnd w:id="38"/>
    </w:p>
    <w:p w14:paraId="0A98138B" w14:textId="77777777" w:rsidR="000C6381" w:rsidRPr="004C418B" w:rsidRDefault="00ED495F">
      <w:pPr>
        <w:jc w:val="both"/>
      </w:pPr>
      <w:r w:rsidRPr="004C418B">
        <w:t>La garantía de los derechos fundamentales del trabajo, a cargo de la Dirección de Derechos Fundamentales del Trabajo, se desplegó en varios frentes que concretan los compromisos internacionales del Estado colombiano y los mandatos constitucionales en la materia.</w:t>
      </w:r>
    </w:p>
    <w:p w14:paraId="07326370" w14:textId="77777777" w:rsidR="000C6381" w:rsidRPr="00711E3A" w:rsidRDefault="00ED495F">
      <w:pPr>
        <w:pStyle w:val="Ttulo3"/>
        <w:spacing w:before="160" w:after="60"/>
      </w:pPr>
      <w:bookmarkStart w:id="39" w:name="_Toc236211249"/>
      <w:r w:rsidRPr="00711E3A">
        <w:rPr>
          <w:rFonts w:ascii="Arial" w:hAnsi="Arial"/>
        </w:rPr>
        <w:t>Erradicación del trabajo infantil</w:t>
      </w:r>
      <w:bookmarkEnd w:id="39"/>
    </w:p>
    <w:p w14:paraId="331D830A" w14:textId="77777777" w:rsidR="000C6381" w:rsidRPr="004C418B" w:rsidRDefault="00ED495F">
      <w:pPr>
        <w:jc w:val="both"/>
      </w:pPr>
      <w:r w:rsidRPr="004C418B">
        <w:t xml:space="preserve">En cumplimiento de los Convenios 138 de 1973 y 182 de 1999 de la Organización Internacional del Trabajo y de la Línea de Política Pública para la Prevención y Erradicación del Trabajo Infantil 2017-2027, el Ministerio del Trabajo desplegó un programa continuo de asistencias técnicas focalizadas en municipios rurales y rurales dispersos, orientado a fortalecer las capacidades de los actores territoriales y de los Comités Interinstitucionales para la Erradicación del Trabajo Infantil. El resultado más significativo se registró en el indicador de tasa de trabajo infantil en la ruralidad, formulado en el marco del Plan Marco de Implementación del Acuerdo Final de Paz en reemplazo del anterior indicador y en cumplimiento de la Adenda 1 del Documento CONPES 3932 de 2018: según los datos del Departamento Administrativo Nacional de Estadística, con corte a diciembre de 2025 la tasa </w:t>
      </w:r>
      <w:r w:rsidRPr="004C418B">
        <w:lastRenderedPageBreak/>
        <w:t>se redujo en ocho décimas porcentuales, al pasar del 6,0 por ciento al 5,2 por ciento, resultado que superó de manera significativa la meta intermedia del 5,9 por ciento prevista para la vigencia 2025 y que sitúa al país en una senda favorable hacia la meta de reducción al 4,8 por ciento fijada para 2031. En el plano nacional, la tasa de trabajo infantil registró un avance del 2,9 por ciento frente a una meta de cuatrienio del 2,4 por ciento, lo que evidencia la persistencia de retos en la materia que deberán ser atendidos mediante la profundización de la articulación intersectorial y territorial.</w:t>
      </w:r>
    </w:p>
    <w:p w14:paraId="0E38EC88" w14:textId="77777777" w:rsidR="000C6381" w:rsidRPr="00711E3A" w:rsidRDefault="00ED495F">
      <w:pPr>
        <w:pStyle w:val="Ttulo3"/>
        <w:spacing w:before="160" w:after="60"/>
      </w:pPr>
      <w:bookmarkStart w:id="40" w:name="_Toc236211250"/>
      <w:r w:rsidRPr="00711E3A">
        <w:rPr>
          <w:rFonts w:ascii="Arial" w:hAnsi="Arial"/>
        </w:rPr>
        <w:t>Trabajo penitenciario y de las personas privadas de la libertad</w:t>
      </w:r>
      <w:bookmarkEnd w:id="40"/>
    </w:p>
    <w:p w14:paraId="38D6DE72" w14:textId="77777777" w:rsidR="000C6381" w:rsidRPr="004C418B" w:rsidRDefault="00ED495F">
      <w:pPr>
        <w:jc w:val="both"/>
      </w:pPr>
      <w:r w:rsidRPr="004C418B">
        <w:t>El periodo de gobierno registró un avance sustantivo en el reconocimiento de los derechos laborales de las personas privadas de la libertad, población respecto de la cual el ordenamiento venía adoleciendo de un marco regulatorio actualizado. Mediante la Resolución 684 de 2024, el Ministerio del Trabajo estableció las especiales condiciones del trabajo penitenciario en sus diferentes modalidades, su remuneración y los parámetros de afiliación al Sistema General de Riesgos Laborales, derogando la Resolución 5130 de 2023. Posteriormente, mediante la Resolución 4402 de 2025, se reglamentó el reconocimiento y la certificación de la experiencia laboral de las personas privadas de la libertad, instrumento de particular relevancia para favorecer los procesos de resocialización y de reinserción productiva de esta población una vez cumplida la pena. A ello se suma la Resolución 3461 de 2025, ya referida, que actualizó los lineamientos de los Comités de Convivencia Laboral. Este conjunto normativo materializa el principio de dignidad humana en el ámbito del trabajo penitenciario y da respuesta a un vacío regulatorio de larga data.</w:t>
      </w:r>
    </w:p>
    <w:p w14:paraId="2620885E" w14:textId="77777777" w:rsidR="000C6381" w:rsidRPr="00711E3A" w:rsidRDefault="00ED495F">
      <w:pPr>
        <w:pStyle w:val="Ttulo3"/>
        <w:spacing w:before="160" w:after="60"/>
      </w:pPr>
      <w:bookmarkStart w:id="41" w:name="_Toc236211251"/>
      <w:r w:rsidRPr="00711E3A">
        <w:rPr>
          <w:rFonts w:ascii="Arial" w:hAnsi="Arial"/>
        </w:rPr>
        <w:t>Cotización flexible a la seguridad social</w:t>
      </w:r>
      <w:bookmarkEnd w:id="41"/>
    </w:p>
    <w:p w14:paraId="491C4687" w14:textId="77777777" w:rsidR="000C6381" w:rsidRPr="004C418B" w:rsidRDefault="00ED495F">
      <w:pPr>
        <w:jc w:val="both"/>
      </w:pPr>
      <w:r w:rsidRPr="004C418B">
        <w:t>Con el propósito de ampliar el acceso a la protección social de los trabajadores con ingresos inferiores a un salario mínimo legal mensual vigente, el Ministerio del Trabajo expidió la Circular 0093 de 2025, mediante la cual se habilitaron los aportes a tiempo parcial al Sistema de Seguridad Social, permitiendo la cotización por días o por semanas a través de la Planilla Integrada de Liquidación de Aportes. Esta medida constituye un instrumento decisivo para la vinculación efectiva de la población trabajadora de menores ingresos y de la economía informal a los mecanismos de aseguramiento en salud, pensión y riesgos laborales, y se articula con la política de protección económica a la vejez y con el mandato de universalización de la seguridad social.</w:t>
      </w:r>
    </w:p>
    <w:p w14:paraId="5CCA94B7" w14:textId="77777777" w:rsidR="000C6381" w:rsidRPr="00711E3A" w:rsidRDefault="00ED495F">
      <w:pPr>
        <w:pStyle w:val="Ttulo3"/>
        <w:spacing w:before="160" w:after="60"/>
      </w:pPr>
      <w:bookmarkStart w:id="42" w:name="_Toc236211252"/>
      <w:r w:rsidRPr="00711E3A">
        <w:rPr>
          <w:rFonts w:ascii="Arial" w:hAnsi="Arial"/>
        </w:rPr>
        <w:lastRenderedPageBreak/>
        <w:t>Protección de los vendedores informales</w:t>
      </w:r>
      <w:bookmarkEnd w:id="42"/>
    </w:p>
    <w:p w14:paraId="62B80AFE" w14:textId="77777777" w:rsidR="000C6381" w:rsidRPr="004C418B" w:rsidRDefault="00ED495F">
      <w:pPr>
        <w:jc w:val="both"/>
      </w:pPr>
      <w:r w:rsidRPr="004C418B">
        <w:t>En desarrollo de la Ley 1988 de 2019, por la cual se establecieron los lineamientos generales de la política pública de los vendedores informales, formulada mediante el Decreto 801 de 2022 y reglamentada metodológicamente por la Resolución 1213 de 2020 del Ministerio del Trabajo, el Sector Trabajo avanzó en la protección de esta población, con énfasis en la articulación con los entes territoriales, en la vinculación de los vendedores informales a los mecanismos de protección social en salud y en la vejez, y en el seguimiento técnico correspondiente. La proyección de mediano plazo, recogida en el proceso de formulación del Documento CONPES de Trabajo Digno y Decente, contempla el diseño y la implementación de una ruta de reconversión laboral para los vendedores informales, con lo cual se busca transitar de una atención puntual a una estrategia estructural de formalización y de garantía progresiva de derechos para este segmento de la población trabajadora.</w:t>
      </w:r>
    </w:p>
    <w:p w14:paraId="498A9C4C" w14:textId="77777777" w:rsidR="000C6381" w:rsidRPr="00711E3A" w:rsidRDefault="00ED495F">
      <w:pPr>
        <w:pStyle w:val="Ttulo3"/>
        <w:spacing w:before="160" w:after="60"/>
      </w:pPr>
      <w:bookmarkStart w:id="43" w:name="_Toc236211253"/>
      <w:r w:rsidRPr="00711E3A">
        <w:rPr>
          <w:rFonts w:ascii="Arial" w:hAnsi="Arial"/>
        </w:rPr>
        <w:t>VI. Consideraciones finales</w:t>
      </w:r>
      <w:bookmarkEnd w:id="43"/>
    </w:p>
    <w:p w14:paraId="659AEA45" w14:textId="77777777" w:rsidR="000C6381" w:rsidRPr="004C418B" w:rsidRDefault="00ED495F">
      <w:pPr>
        <w:jc w:val="both"/>
      </w:pPr>
      <w:r w:rsidRPr="004C418B">
        <w:t xml:space="preserve">El conjunto de actuaciones expuestas evidencia una gestión sectorial orientada a la garantía progresiva de los derechos laborales y de seguridad social de las poblaciones más vulnerables, con resultados verificables en la cobertura del Programa de Subsidio al Aporte a Pensión, en el reconocimiento a las </w:t>
      </w:r>
      <w:proofErr w:type="spellStart"/>
      <w:r w:rsidRPr="004C418B">
        <w:t>exmadres</w:t>
      </w:r>
      <w:proofErr w:type="spellEnd"/>
      <w:r w:rsidRPr="004C418B">
        <w:t xml:space="preserve"> comunitarias y sustitutas, en la expansión de la inspección del trabajo hacia la ruralidad, en la reducción de la tasa de trabajo infantil en el campo y en la actualización del marco normativo del trabajo penitenciario y de la cotización flexible a la seguridad social. Estos avances se inscriben en el cumplimiento de las metas del Plan Nacional de Desarrollo 2022-2026, de los compromisos derivados del Acuerdo Final de Paz y de las obligaciones internacionales asumidas por el Estado colombiano en materia de trabajo decente, y sientan las bases para la consolidación de una institucionalidad laboral robusta al servicio del trabajo digno y de la justicia social.</w:t>
      </w:r>
    </w:p>
    <w:p w14:paraId="031A5108" w14:textId="77777777" w:rsidR="000C6381" w:rsidRPr="004C418B" w:rsidRDefault="00ED495F">
      <w:pPr>
        <w:pStyle w:val="Ttulo2"/>
        <w:spacing w:after="80"/>
      </w:pPr>
      <w:bookmarkStart w:id="44" w:name="_Toc236211254"/>
      <w:r w:rsidRPr="004C418B">
        <w:rPr>
          <w:rFonts w:ascii="Arial" w:hAnsi="Arial"/>
          <w:color w:val="1F3B63"/>
          <w:sz w:val="24"/>
        </w:rPr>
        <w:t>Gobernanza institucional, diálogo social y cooperación internacional del Ministerio del Trabajo</w:t>
      </w:r>
      <w:bookmarkEnd w:id="44"/>
    </w:p>
    <w:p w14:paraId="23A34BF7" w14:textId="2291CDE1" w:rsidR="000C6381" w:rsidRPr="004C418B" w:rsidRDefault="00ED495F">
      <w:pPr>
        <w:jc w:val="both"/>
      </w:pPr>
      <w:r w:rsidRPr="004C418B">
        <w:t xml:space="preserve">El Ministerio del Trabajo rinde cuentas ante el Honorable Congreso de la República sobre el conjunto de decisiones, instancias y relaciones que, durante el periodo de gobierno comprendido entre el 7 de agosto de 2022 y el 30 de junio de 2026, permitieron consolidar la gobernanza institucional del Sector Trabajo, revitalizar el diálogo social tripartito como pilar de la democracia laboral y proyectar la cooperación internacional al servicio de la protección social de la población colombiana. El presente capítulo presenta estos resultados no como un </w:t>
      </w:r>
      <w:r w:rsidRPr="004C418B">
        <w:lastRenderedPageBreak/>
        <w:t xml:space="preserve">inventario de comités o convenios, sino como la evidencia de un proceso deliberado de fortalecimiento institucional que buscó dotar al Estado de mayor capacidad de concertación, coordinación de política pública y garantía de derechos, en armonía con el mandato constitucional del artículo 56 de la Constitución Política, que ordena la existencia de una comisión permanente de concertación de las políticas salariales y laborales, y con las metas del Plan Nacional de Desarrollo 2022-2026 </w:t>
      </w:r>
      <w:r w:rsidR="00876B1C">
        <w:t>“</w:t>
      </w:r>
      <w:r w:rsidRPr="004C418B">
        <w:t>Colombia Potencia Mundial de la Vida</w:t>
      </w:r>
      <w:r w:rsidR="00876B1C">
        <w:t>”</w:t>
      </w:r>
      <w:r w:rsidRPr="004C418B">
        <w:t>, adoptado mediante la Ley 2294 de 2023.</w:t>
      </w:r>
    </w:p>
    <w:p w14:paraId="4AA61514" w14:textId="77777777" w:rsidR="000C6381" w:rsidRPr="00711E3A" w:rsidRDefault="00ED495F">
      <w:pPr>
        <w:pStyle w:val="Ttulo3"/>
        <w:spacing w:before="160" w:after="60"/>
      </w:pPr>
      <w:bookmarkStart w:id="45" w:name="_Toc236211255"/>
      <w:r w:rsidRPr="00711E3A">
        <w:rPr>
          <w:rFonts w:ascii="Arial" w:hAnsi="Arial"/>
        </w:rPr>
        <w:t>I. Diálogo social y concertación tripartita</w:t>
      </w:r>
      <w:bookmarkEnd w:id="45"/>
    </w:p>
    <w:p w14:paraId="608382A5" w14:textId="77777777" w:rsidR="000C6381" w:rsidRPr="004C418B" w:rsidRDefault="00ED495F">
      <w:pPr>
        <w:jc w:val="both"/>
      </w:pPr>
      <w:r w:rsidRPr="004C418B">
        <w:t>El diálogo social constituyó uno de los ejes estratégicos del Despacho durante todo el cuatrienio, en tanto se lo concibió como el mecanismo democrático a través del cual el Gobierno nacional, los empleadores, los trabajadores, los pensionados y los desempleados construyen acuerdos sobre las políticas salariales y laborales del país. El instrumento central de esta arquitectura de concertación es la Comisión Permanente de Concertación de Políticas Salariales y Laborales, cuyo fundamento normativo se encuentra en el artículo 56 de la Constitución Política y en la Ley 278 de 1996. Esta instancia es presidida por el Ministro del Trabajo e integra, por el Gobierno nacional, a los Ministerios de Hacienda y Crédito Público, de Comercio, Industria y Turismo y de Agricultura y Desarrollo Rural, así como a la Dirección del Departamento Nacional de Planeación; por el sector productivo, a cinco representantes gremiales; y por el sector laboral, a tres representantes de las centrales sindicales, a un representante de los pensionados y a un representante de los desempleados. Su carácter permanente y su convocatoria periódica garantizaron durante el periodo un espacio institucionalizado de deliberación tripartita sobre la política laboral del país.</w:t>
      </w:r>
    </w:p>
    <w:p w14:paraId="3037E0BD" w14:textId="77777777" w:rsidR="000C6381" w:rsidRPr="004C418B" w:rsidRDefault="00ED495F">
      <w:pPr>
        <w:jc w:val="both"/>
      </w:pPr>
      <w:r w:rsidRPr="004C418B">
        <w:t xml:space="preserve">En el marco de esta Comisión se desarrolló, en cada una de las vigencias del cuatrienio, el proceso de concertación del salario mínimo legal mensual vigente, ejercicio que congrega a los actores del mundo del trabajo para deliberar sobre la fijación anual de la remuneración mínima. Este proceso, además de su relevancia económica, representa la expresión más visible del </w:t>
      </w:r>
      <w:proofErr w:type="spellStart"/>
      <w:r w:rsidRPr="004C418B">
        <w:t>tripartismo</w:t>
      </w:r>
      <w:proofErr w:type="spellEnd"/>
      <w:r w:rsidRPr="004C418B">
        <w:t xml:space="preserve"> colombiano y su desarrollo ordenado a lo largo del periodo evidencia la continuidad y el fortalecimiento de la cultura de concertación. La trascendencia jurídica de esta política quedó de manifiesto en la necesidad de estructurar y sostener la defensa jurídica del decreto de fijación del salario mínimo, tarea que la Oficina Asesora Jurídica adelantó mediante el análisis y la construcción de los argumentos de defensa de la regulación expedida, con lo </w:t>
      </w:r>
      <w:r w:rsidRPr="004C418B">
        <w:lastRenderedPageBreak/>
        <w:t>cual se protegió la estabilidad del instrumento de política salarial frente a los controles de legalidad.</w:t>
      </w:r>
    </w:p>
    <w:p w14:paraId="6AB5829B" w14:textId="77777777" w:rsidR="000C6381" w:rsidRPr="004C418B" w:rsidRDefault="00ED495F">
      <w:pPr>
        <w:jc w:val="both"/>
      </w:pPr>
      <w:r w:rsidRPr="004C418B">
        <w:t>La concertación no se agotó en el nivel nacional. En desarrollo del principio de descentralización y en cumplimiento de la Ley 278 de 1996 y del Decreto 1072 de 2015, el Ministerio sostuvo el funcionamiento de las Subcomisiones Departamentales de Concertación de Políticas Salariales y Laborales, instancias de composición tripartita con presencia en los treinta y dos departamentos del país, en las que confluyen representantes del Gobierno, de los empleadores y de los trabajadores de cada territorio. Estas subcomisiones constituyen el mecanismo de territorialización del diálogo social y permiten que las particularidades regionales del mundo del trabajo sean incorporadas a la deliberación de la política laboral. Su articulación con el nivel central se garantizó, entre otros mecanismos, a través del Subcomité de Gestión y Desempeño del Ministerio y del Sector Trabajo, creado por la Resolución 420 de 2019, que integra a los representantes territoriales de las entidades del sector y a los secretarios técnicos de las propias subcomisiones departamentales, con periodicidad bimensual, asegurando así un flujo permanente de información y coordinación entre el diálogo territorial y la conducción sectorial.</w:t>
      </w:r>
    </w:p>
    <w:p w14:paraId="50606D3E" w14:textId="77777777" w:rsidR="000C6381" w:rsidRPr="004C418B" w:rsidRDefault="00ED495F">
      <w:pPr>
        <w:jc w:val="both"/>
      </w:pPr>
      <w:r w:rsidRPr="004C418B">
        <w:t>El fortalecimiento del diálogo social se proyectó, además, como una apuesta programática de mediano y largo plazo. La reforma laboral adoptada mediante la Ley 2466 de 2025 y el Documento CONPES de Trabajo Digno y Decente, cuya formulación lideró esta Cartera Ministerial, incorporaron la revitalización del diálogo social como uno de sus pilares estructurales, bajo la premisa de que la concertación es fundamento de la democracia. En esa dirección, la política pública prevé el desarrollo de un registro administrativo o censo sindical que permita contar con datos oficiales actualizados sobre las organizaciones sindicales, su afiliación y la negociación colectiva; la creación de Escuelas Territoriales de Formación Sindical en los departamentos con mayor conflictividad laboral; y el establecimiento de un Sello de Trabajo Digno y Decente orientado a incentivar las buenas prácticas empresariales. Con estas medidas, la administración deja instalada una hoja de ruta que transita de espacios de concertación coyunturales hacia un sistema de diálogo social dotado de información, formación e incentivos sostenibles.</w:t>
      </w:r>
    </w:p>
    <w:p w14:paraId="1E4BC3CF" w14:textId="77777777" w:rsidR="000C6381" w:rsidRPr="00711E3A" w:rsidRDefault="00ED495F">
      <w:pPr>
        <w:pStyle w:val="Ttulo3"/>
        <w:spacing w:before="160" w:after="60"/>
      </w:pPr>
      <w:bookmarkStart w:id="46" w:name="_Toc236211256"/>
      <w:r w:rsidRPr="00711E3A">
        <w:rPr>
          <w:rFonts w:ascii="Arial" w:hAnsi="Arial"/>
        </w:rPr>
        <w:t>II. Instancias de gobernanza y articulación de la política pública</w:t>
      </w:r>
      <w:bookmarkEnd w:id="46"/>
    </w:p>
    <w:p w14:paraId="5BA39F55" w14:textId="77777777" w:rsidR="000C6381" w:rsidRPr="004C418B" w:rsidRDefault="00ED495F">
      <w:pPr>
        <w:jc w:val="both"/>
      </w:pPr>
      <w:r w:rsidRPr="004C418B">
        <w:t xml:space="preserve">La gobernanza del Sector Trabajo se sustentó en un tejido de instancias internas y externas que operaron como espacios de coordinación de la política pública. Entre las instancias de </w:t>
      </w:r>
      <w:r w:rsidRPr="004C418B">
        <w:lastRenderedPageBreak/>
        <w:t>participación externa, además de la Comisión Permanente de Concertación y de las Subcomisiones Departamentales ya referidas, el Ministerio integró y dinamizó el Consejo Nacional de Riesgos Laborales, cuyo marco normativo se encuentra en el Decreto Ley 1295 de 1994, la Ley 1562 de 2012 y el Decreto 1834 de 1994, y que reúne al Ministerio del Trabajo, al Ministerio de Salud y Protección Social y a los representantes de las administradoras de riesgos laborales, de los trabajadores, de los empleadores y de las asociaciones científicas de salud ocupacional. Esta instancia constituye el escenario de gobernanza del Sistema General de Riesgos Laborales y su funcionamiento permitió orientar la política de seguridad y salud en el trabajo con participación de todos los actores del sistema.</w:t>
      </w:r>
    </w:p>
    <w:p w14:paraId="2F24767E" w14:textId="77777777" w:rsidR="000C6381" w:rsidRPr="004C418B" w:rsidRDefault="00ED495F">
      <w:pPr>
        <w:jc w:val="both"/>
      </w:pPr>
      <w:r w:rsidRPr="004C418B">
        <w:t>Un hito relevante en materia de articulación de política pública fue la conformación de la Mesa Intersectorial de Trabajo Digno y Decente, prevista en el marco del Documento CONPES de Trabajo Digno y Decente con horizonte de ejecución 2026-2035. Esta mesa, liderada por el Ministerio del Trabajo, integra al Departamento Nacional de Planeación y a los Ministerios del Interior; de Comercio, Industria y Turismo; de Educación Nacional; de Ambiente y Desarrollo Sostenible; de las Culturas, los Saberes y las Artes; y de Igualdad y Equidad, así como al Departamento Administrativo Nacional de Estadística, al Departamento Administrativo de la Función Pública, al Servicio Nacional de Aprendizaje, a la Unidad Administrativa Especial del Servicio Público de Empleo, a la Superintendencia de la Economía Solidaria, a la Unidad Administrativa de Gestión Pensional y Contribuciones Parafiscales de la Protección Social, a la Unidad para la Atención y Reparación Integral a las Víctimas y a la Escuela Superior de Administración Pública. Su operación conforme al Plan de Acción de Seguimiento representa el tránsito de políticas sectoriales parciales hacia una estrategia de Estado coordinada, que reconoce la naturaleza transversal del trabajo digno y decente y compromete a la institucionalidad nacional en su realización.</w:t>
      </w:r>
    </w:p>
    <w:p w14:paraId="24E287DB" w14:textId="50B8869E" w:rsidR="000C6381" w:rsidRPr="004C418B" w:rsidRDefault="00ED495F">
      <w:pPr>
        <w:jc w:val="both"/>
      </w:pPr>
      <w:r w:rsidRPr="004C418B">
        <w:t xml:space="preserve">La articulación de política pública se manifestó igualmente en un amplio conjunto de mesas técnicas y espacios de coordinación interinstitucional en los que participaron las direcciones misionales del Ministerio. En materia de movilidad y formación para el trabajo, la Dirección competente lideró la consolidación del Sistema Nacional de Cualificaciones que articula el Marco Nacional de Cualificaciones y el Subsistema de Formación para el Trabajo, con instrumentos como el Reconocimiento de Aprendizajes Previos reglamentado por el Decreto 2244 de 2023 y la gobernanza de la migración y la movilidad laboral, orientada a llevar los lineamientos de la política migratoria a los territorios en el marco de una migración ordenada, segura y regular. Estas instancias, lejos de constituir estructuras meramente administrativas, </w:t>
      </w:r>
      <w:r w:rsidRPr="004C418B">
        <w:lastRenderedPageBreak/>
        <w:t>operaron como mecanismos de coordinación que permitieron alinear la oferta institucional con las necesidades del mercado de trabajo y del sector productivo.</w:t>
      </w:r>
    </w:p>
    <w:p w14:paraId="2182AC5C" w14:textId="77777777" w:rsidR="000C6381" w:rsidRPr="004C418B" w:rsidRDefault="00ED495F">
      <w:pPr>
        <w:jc w:val="both"/>
      </w:pPr>
      <w:r w:rsidRPr="004C418B">
        <w:t>En el ámbito de la gobernanza interna, el Ministerio fortaleció sus instancias de dirección y control conforme al Modelo Integrado de Planeación y Gestión y a la Resolución 1588 de 2020. Entre ellas se destacan el Subcomité Integrado de Gestión, que apoya la operación del Sistema Integrado de Gestión; el Comité de Conciliación, regido por la Ley 2220 de 2022 y el Acuerdo 01 de 2026 del Ministerio, presidido por la delegada del Ministro y con participación de la alta dirección jurídica y misional; y los comités especializados de seguimiento a la implementación normativa, en particular el Comité de Seguimiento a la Reforma Laboral (Ley 2466 de 2025), de sesión semanal, que evidencia la prioridad institucional otorgada a la puesta en marcha de la reforma. La relación integral de estas instancias se documentó en el respectivo anexo de gobernanza y participación, dejando trazabilidad completa para la administración entrante.</w:t>
      </w:r>
    </w:p>
    <w:p w14:paraId="2D1B0A0F" w14:textId="77777777" w:rsidR="000C6381" w:rsidRPr="00711E3A" w:rsidRDefault="00ED495F">
      <w:pPr>
        <w:pStyle w:val="Ttulo3"/>
        <w:spacing w:before="160" w:after="60"/>
      </w:pPr>
      <w:bookmarkStart w:id="47" w:name="_Toc236211257"/>
      <w:r w:rsidRPr="00711E3A">
        <w:rPr>
          <w:rFonts w:ascii="Arial" w:hAnsi="Arial"/>
        </w:rPr>
        <w:t>III. Cooperación internacional y relaciones con organismos multilaterales</w:t>
      </w:r>
      <w:bookmarkEnd w:id="47"/>
    </w:p>
    <w:p w14:paraId="015DA39D" w14:textId="77777777" w:rsidR="000C6381" w:rsidRPr="004C418B" w:rsidRDefault="00ED495F">
      <w:pPr>
        <w:jc w:val="both"/>
      </w:pPr>
      <w:r w:rsidRPr="004C418B">
        <w:t>La proyección internacional del Ministerio del Trabajo durante el cuatrienio estuvo orientada a fortalecer la protección social de los colombianos y a alinear la normativa nacional con los estándares internacionales del trabajo. La relación con la Organización Internacional del Trabajo (OIT) constituyó el eje de esta política. Colombia ha ratificado un amplio acervo de convenios fundamentales y de gobernanza de esa organización, entre ellos el Convenio 87 de 1948 sobre libertad sindical, el Convenio 98 de 1949 sobre derecho de sindicación y negociación colectiva, el Convenio 100 de 1951 sobre igualdad de remuneración, el Convenio 111 de 1958 sobre discriminación en el empleo, el Convenio 169 de 1989 sobre pueblos indígenas y tribales, y el Convenio 189 de 2011 sobre trabajo decente para las trabajadoras y los trabajadores domésticos. Este marco convencional sirvió de fundamento a las principales reformas del periodo.</w:t>
      </w:r>
    </w:p>
    <w:p w14:paraId="005A806D" w14:textId="77777777" w:rsidR="000C6381" w:rsidRPr="004C418B" w:rsidRDefault="00ED495F">
      <w:pPr>
        <w:jc w:val="both"/>
      </w:pPr>
      <w:r w:rsidRPr="004C418B">
        <w:t xml:space="preserve">En el terreno de la seguridad social, la Reforma Pensional adoptada mediante la Ley 2381 de 2024 fue objeto de un pronunciamiento técnico de la OIT que, en nota de abril de 2025, expresó la conformidad de la nueva norma con las exigencias mínimas del Convenio 102 sobre la norma mínima de la seguridad social. Este reconocimiento reviste particular importancia en la rendición de cuentas, por cuanto acredita que la modernización del sistema de protección social para la vejez, la invalidez y la muerte de origen común se estructuró en armonía con los estándares internacionales, lo que fortalece la legitimidad y la sostenibilidad técnica de la </w:t>
      </w:r>
      <w:r w:rsidRPr="004C418B">
        <w:lastRenderedPageBreak/>
        <w:t>reforma. La relación con la OIT se proyectó, además, hacia la implementación de la reforma laboral, en cuya construcción se incorporaron referentes internacionales como el Convenio 190 sobre violencia y acoso en el mundo del trabajo, que sirvió de marco a la Resolución 3461 de 2025 sobre los Comités de Convivencia Laboral. La cooperación con la OIT también se materializó en programas de reparación colectiva del movimiento sindical, ejecutados en el marco de cartas acuerdo que comprometen hitos de desembolso y seguimiento técnico, y en el impulso a la ratificación de nuevos instrumentos, como el Convenio sobre el trabajo marítimo y el Convenio 187 sobre el marco promocional para la seguridad y salud en el trabajo, tramitados ante el Congreso de la República.</w:t>
      </w:r>
    </w:p>
    <w:p w14:paraId="2AFD8687" w14:textId="64100FC1" w:rsidR="000C6381" w:rsidRPr="004C418B" w:rsidRDefault="00ED495F">
      <w:pPr>
        <w:jc w:val="both"/>
      </w:pPr>
      <w:r w:rsidRPr="004C418B">
        <w:t xml:space="preserve">Uno de los hitos de mayor alcance en materia de cooperación fue la implementación plena del Convenio Multilateral Iberoamericano de Seguridad Social (CMISS), en aplicación desde el 2 de agosto de 2023 para los trece países </w:t>
      </w:r>
      <w:proofErr w:type="spellStart"/>
      <w:r w:rsidRPr="004C418B">
        <w:t>ratificantes</w:t>
      </w:r>
      <w:proofErr w:type="spellEnd"/>
      <w:r w:rsidRPr="004C418B">
        <w:t xml:space="preserve">. Este instrumento amplió los mecanismos de protección social en favor de los aproximadamente 4,7 millones de colombianos residentes en el exterior, al permitir la totalización de periodos de cotización y la portabilidad de derechos pensionales entre los Estados parte. En desarrollo de este convenio, la función de </w:t>
      </w:r>
      <w:r w:rsidR="00876B1C">
        <w:t>“</w:t>
      </w:r>
      <w:r w:rsidRPr="004C418B">
        <w:t>Organismo de Enlace</w:t>
      </w:r>
      <w:r w:rsidR="00876B1C">
        <w:t>”</w:t>
      </w:r>
      <w:r w:rsidRPr="004C418B">
        <w:t xml:space="preserve"> fue trasladada a la Administradora Colombiana de Pensiones (Colpensiones) a partir del 1 de julio de 2025, decisión que fortaleció la capacidad operativa del Estado para tramitar los derechos derivados del instrumento multilateral y que constituye un resultado concreto de fortalecimiento institucional al servicio de la población migrante.</w:t>
      </w:r>
    </w:p>
    <w:p w14:paraId="5B1EBF78" w14:textId="77777777" w:rsidR="000C6381" w:rsidRPr="004C418B" w:rsidRDefault="00ED495F">
      <w:pPr>
        <w:jc w:val="both"/>
      </w:pPr>
      <w:r w:rsidRPr="004C418B">
        <w:t>La cooperación se extendió a la relación con la Organización Iberoamericana de Seguridad Social (OISS), la cual actuó como entidad aliada en la ejecución de acciones de promoción y prevención en seguridad y salud en el trabajo dirigidas a las mujeres trabajadoras rurales. En el marco del Convenio 403 de 2024, celebrado entre el Ministerio del Trabajo y la OISS y ejecutado entre el 26 de junio de 2024 y el 19 de febrero de 2025, se aunaron esfuerzos técnicos, administrativos y financieros para intervenir a mujeres dedicadas a actividades de agricultura, pesca, artesanía y silvicultura en la Cuenca del Pacífico colombiano y en las cuencas amazónica y de la Orinoquía. El convenio contó con un aporte del Ministerio del Trabajo por mil novecientos cincuenta y siete millones ochocientos cuarenta y nueve mil quinientos pesos ($1.957.849.500) y con un aporte de la OISS, en calidad de entidad aliada, por quinientos noventa y dos millones setecientos diez mil quinientos pesos ($592.710.500), evidenciando la concurrencia de recursos internacionales en favor de poblaciones vulnerables del sector rural.</w:t>
      </w:r>
    </w:p>
    <w:p w14:paraId="45A44B8A" w14:textId="77777777" w:rsidR="000C6381" w:rsidRPr="004C418B" w:rsidRDefault="00ED495F">
      <w:pPr>
        <w:jc w:val="both"/>
      </w:pPr>
      <w:r w:rsidRPr="004C418B">
        <w:lastRenderedPageBreak/>
        <w:t>En el ámbito de las relaciones bilaterales en seguridad social, el Ministerio adelantó, en coordinación con el Ministerio de Relaciones Exteriores y con Colpensiones, la negociación de convenios internacionales orientados a garantizar la portabilidad de derechos pensionales. En noviembre de 2025 se avanzó en el proceso de negociación de un convenio bilateral con la República de Austria, a partir del intercambio de observaciones al articulado propuesto por Colombia, y en diciembre de 2025 el Reino de Bélgica presentó un anteproyecto de convenio con miras a la realización de una primera ronda negociadora presencial durante el primer semestre de 2026. Estas gestiones, junto con el impulso a un marco de cooperación intrarregional en migración y empleo orientado a la integración laboral formal de las personas migrantes, dan cuenta de una política exterior en materia laboral y de seguridad social activa y sostenida, que amplía la red de protección de los trabajadores colombianos más allá de las fronteras nacionales.</w:t>
      </w:r>
    </w:p>
    <w:p w14:paraId="4AF2CB05" w14:textId="77777777" w:rsidR="000C6381" w:rsidRPr="00711E3A" w:rsidRDefault="00ED495F">
      <w:pPr>
        <w:pStyle w:val="Ttulo3"/>
        <w:spacing w:before="160" w:after="60"/>
      </w:pPr>
      <w:bookmarkStart w:id="48" w:name="_Toc236211258"/>
      <w:r w:rsidRPr="00711E3A">
        <w:rPr>
          <w:rFonts w:ascii="Arial" w:hAnsi="Arial"/>
        </w:rPr>
        <w:t>IV. Participación ciudadana y rendición de cuentas</w:t>
      </w:r>
      <w:bookmarkEnd w:id="48"/>
    </w:p>
    <w:p w14:paraId="5F634925" w14:textId="77777777" w:rsidR="000C6381" w:rsidRPr="004C418B" w:rsidRDefault="00ED495F">
      <w:pPr>
        <w:jc w:val="both"/>
      </w:pPr>
      <w:r w:rsidRPr="004C418B">
        <w:t>El Ministerio del Trabajo asumió la participación ciudadana y la rendición de cuentas como componentes sustantivos de su gobernanza y como expresión del deber constitucional de servicio a la comunidad. Durante el periodo se fortaleció la transparencia institucional mediante la optimización del portal web de la entidad para el cumplimiento de los estándares de transparencia y acceso a la información pública, lo que comprendió la corrección de los enlaces de la matriz de cumplimiento, la publicación de la política de derechos de autor y la actualización de documentos estratégicos como el normograma y el menú de participación ciudadana. Estas acciones consolidaron los canales de información dispuestos para que la ciudadanía y los grupos de valor conocieran y controlaran la gestión de la Cartera.</w:t>
      </w:r>
    </w:p>
    <w:p w14:paraId="7EF9F178" w14:textId="1F313299" w:rsidR="000C6381" w:rsidRPr="004C418B" w:rsidRDefault="00ED495F">
      <w:pPr>
        <w:jc w:val="both"/>
      </w:pPr>
      <w:r w:rsidRPr="004C418B">
        <w:t xml:space="preserve">La participación ciudadana se articuló, además, con los procesos misionales de mayor impacto social. La construcción de la Política Pública de Trabajo Digno y Decente y su territorialización se apoyaron en treinta Encuentros por la Gobernanza y el Trabajo Digno y Decente, así como en procesos de formación de capacidades a través del Diplomado en Política Pública con énfasis en Trabajo Decente, adelantado en articulación con la Escuela Superior de Administración Pública, que certificó a más de tres mil personas durante el periodo. En materia de derechos diferenciales, el diálogo social se amplió mediante espacios de concertación con las comunidades étnicas entre ellos los desarrollados con la Comisión Nacional de Diálogo </w:t>
      </w:r>
      <w:proofErr w:type="spellStart"/>
      <w:r w:rsidRPr="004C418B">
        <w:t>Rrom</w:t>
      </w:r>
      <w:proofErr w:type="spellEnd"/>
      <w:r w:rsidRPr="004C418B">
        <w:t xml:space="preserve"> y las instancias de concertación de los pueblos indígenas y de las comunidades negras, afrocolombianas, raizales y palenqueras, y a través de la subcomisión de género y de la Mesa </w:t>
      </w:r>
      <w:r w:rsidRPr="004C418B">
        <w:lastRenderedPageBreak/>
        <w:t>Sectorial de Mujer y Género del Acuerdo Nacional Estatal 2025-2027, que garantizaron la participación incidente de las organizaciones sociales y sindicales en la formulación de la política pública.</w:t>
      </w:r>
    </w:p>
    <w:p w14:paraId="55B19169" w14:textId="77777777" w:rsidR="000C6381" w:rsidRPr="004C418B" w:rsidRDefault="00ED495F">
      <w:pPr>
        <w:jc w:val="both"/>
      </w:pPr>
      <w:r w:rsidRPr="004C418B">
        <w:t>Finalmente, la rendición de cuentas se ejerció como práctica permanente de la entidad y como garantía de continuidad institucional. La elaboración del informe de gestión, en cumplimiento de la Ley 951 de 2005, permitió dejar evidencia documentada de lo ejecutado, identificar los riesgos, precisar los compromisos adquiridos y relacionar los asuntos pendientes que deberán ser atendidos oportunamente por la administración entrante, con lo cual se fortalecieron la transparencia y el control social sobre la gestión pública. El conjunto de instancias de concertación, gobernanza y cooperación aquí reseñadas configura, en suma, un modelo de gobernanza institucional robusto, dialogante y proyectado internacionalmente, cuya sostenibilidad constituye una responsabilidad compartida con el Honorable Congreso de la República en su función de representación democrática y control político.</w:t>
      </w:r>
    </w:p>
    <w:p w14:paraId="18245D10" w14:textId="77777777" w:rsidR="000C6381" w:rsidRPr="00711E3A" w:rsidRDefault="00ED495F">
      <w:pPr>
        <w:pStyle w:val="Ttulo2"/>
        <w:spacing w:after="80"/>
      </w:pPr>
      <w:bookmarkStart w:id="49" w:name="_Toc236211259"/>
      <w:r w:rsidRPr="00711E3A">
        <w:rPr>
          <w:rFonts w:ascii="Arial" w:hAnsi="Arial"/>
          <w:sz w:val="24"/>
        </w:rPr>
        <w:t>Modernización tecnológica, gestión de la información, talento humano y control interno del Ministerio</w:t>
      </w:r>
      <w:bookmarkEnd w:id="49"/>
    </w:p>
    <w:p w14:paraId="4612E237" w14:textId="77777777" w:rsidR="000C6381" w:rsidRPr="004C418B" w:rsidRDefault="00ED495F">
      <w:pPr>
        <w:jc w:val="both"/>
      </w:pPr>
      <w:r w:rsidRPr="004C418B">
        <w:t>El Ministerio del Trabajo presenta ante el Honorable Congreso de la República los resultados alcanzados durante el período 2022–2026 en materia de fortalecimiento institucional, entendido no como un conjunto de actividades administrativas aisladas, sino como la infraestructura habilitante que hizo posible la ejecución de las apuestas misionales del Sector Trabajo. La modernización tecnológica, el ordenamiento del talento humano, la disciplina en la ejecución de los recursos y la consolidación del control interno constituyeron los cimientos sobre los cuales se materializaron la Reforma Pensional (Ley 2381 de 2024), la Reforma Laboral (Ley 2466 de 2025) y la Política Pública de Trabajo Digno y Decente (Decreto 1527 de 2024). En consecuencia, esta sección da cuenta de cómo la gestión de apoyo se tradujo en mayor capacidad de servicio al ciudadano, en buen gobierno y en el uso responsable de los recursos públicos.</w:t>
      </w:r>
    </w:p>
    <w:p w14:paraId="5D7D22AF" w14:textId="77777777" w:rsidR="000C6381" w:rsidRPr="00C52246" w:rsidRDefault="00ED495F">
      <w:pPr>
        <w:pStyle w:val="Ttulo3"/>
        <w:spacing w:before="160" w:after="60"/>
      </w:pPr>
      <w:bookmarkStart w:id="50" w:name="_Toc236211260"/>
      <w:r w:rsidRPr="00C52246">
        <w:rPr>
          <w:rFonts w:ascii="Arial" w:hAnsi="Arial"/>
        </w:rPr>
        <w:t>I. Transformación digital al servicio del ciudadano</w:t>
      </w:r>
      <w:bookmarkEnd w:id="50"/>
    </w:p>
    <w:p w14:paraId="24A87116" w14:textId="606AB95C" w:rsidR="000C6381" w:rsidRPr="004C418B" w:rsidRDefault="00ED495F">
      <w:pPr>
        <w:jc w:val="both"/>
      </w:pPr>
      <w:r w:rsidRPr="004C418B">
        <w:t xml:space="preserve">La transformación digital se orientó a acercar la oferta institucional a la ciudadanía, a reducir las cargas administrativas de trabajadores y empleadores y a dotar a la inspección del trabajo de herramientas de trazabilidad y análisis. Esta política se ordenó bajo el Plan Estratégico de Tecnologías de la Información PETI 2023-2026, adoptado como instrumento rector de la gobernanza tecnológica de la entidad, y se ejecutó a través del proyecto de inversión de </w:t>
      </w:r>
      <w:r w:rsidRPr="004C418B">
        <w:lastRenderedPageBreak/>
        <w:t>fortalecimiento tecnológico del Ministerio del Trabajo a nivel nacional, que registró niveles de compromiso del 96% en 2022 y del 98% en 2023, evidencia de una ejecución sostenida de las inversiones en modernización.</w:t>
      </w:r>
    </w:p>
    <w:p w14:paraId="6D0726D7" w14:textId="7955DB68" w:rsidR="000C6381" w:rsidRPr="004C418B" w:rsidRDefault="00ED495F">
      <w:pPr>
        <w:jc w:val="both"/>
      </w:pPr>
      <w:r w:rsidRPr="004C418B">
        <w:t xml:space="preserve">Durante el cuatrienio, el Ministerio consolidó un ecosistema de sistemas de información misionales concebidos con criterios de interoperabilidad y servicio en línea. En el eje de inspección, vigilancia y control se dispuso del Sistema de Información de IVC —SISINFO, herramienta destinada a la gestión de las investigaciones administrativas laborales, que fortaleció la trazabilidad de las actuaciones sancionatorias y la coordinación entre el nivel central y las direcciones territoriales. En el ámbito de la libertad sindical se desarrolló el Sistema de Información de Archivo Sindical </w:t>
      </w:r>
      <w:r w:rsidR="009563EA">
        <w:t>-</w:t>
      </w:r>
      <w:r w:rsidRPr="004C418B">
        <w:t xml:space="preserve">SIAS, orientado a la gestión de los trámites de registro y depósito sindical, la administración de documentos en formato digital y la expedición automatizada de certificaciones en línea. Igualmente, se puso en operación el sistema de gestión de audiencias de conciliación </w:t>
      </w:r>
      <w:proofErr w:type="spellStart"/>
      <w:r w:rsidRPr="004C418B">
        <w:t>CTLogPlus</w:t>
      </w:r>
      <w:proofErr w:type="spellEnd"/>
      <w:r w:rsidRPr="004C418B">
        <w:t>, adquirido bajo la modalidad de software como servicio, que habilitó el agendamiento, seguimiento y almacenamiento de las audiencias, en particular las realizadas de manera virtual, ampliando la cobertura del servicio conciliatorio.</w:t>
      </w:r>
    </w:p>
    <w:p w14:paraId="4669FBBE" w14:textId="3B6F2FE3" w:rsidR="000C6381" w:rsidRPr="004C418B" w:rsidRDefault="00ED495F">
      <w:pPr>
        <w:jc w:val="both"/>
      </w:pPr>
      <w:r w:rsidRPr="004C418B">
        <w:t>En materia de nuevos registros de política pública, el Ministerio adelantó el diseño y desarrollo del Registro Único de Trabajadores, en cumplimiento de la Ley 2466 de 2025, construido de manera articulada entre la Oficina de Tecnologías de la Información y las direcciones de Derechos Fundamentales, Empleo y Movilidad, con el propósito de que los empleadores reporten la totalidad de trabajadores vinculados con independencia de su modalidad de contratación. Asimismo, se estructuró el sistema de registro de trabajadores portuarios RUTRAPORT, desplegado en ambientes de prueba para la identificación de los trabajadores de puertos marítimos y fluviales; el sistema de seguimiento y control de los proyectos del Fondo FIVICOT; el sistema de gestión de los títulos ejecutivos, para el seguimiento a las etapas de cobro persuasivo y coactivo; y el aula virtual institucional, implementada sobre la herramienta Moodle 4.1 y su micrositio de oferta educativa, que fortaleció las capacidades de formación de los servidores en materias de inspección y de talento humano.</w:t>
      </w:r>
    </w:p>
    <w:p w14:paraId="6AEB88C1" w14:textId="41B307C4" w:rsidR="000C6381" w:rsidRPr="004C418B" w:rsidRDefault="00ED495F">
      <w:pPr>
        <w:jc w:val="both"/>
      </w:pPr>
      <w:r w:rsidRPr="004C418B">
        <w:t xml:space="preserve">La atención al ciudadano se robusteció mediante la consolidación de la Ventanilla Única de Trámites y Servicios, plataforma que centraliza y facilita el acceso a los trámites y servicios en línea del Ministerio, y de la ventanilla de radicación web a través de la cual se ofertan veinte trámites institucionales. A ello se sumó el despliegue de servicios digitales de cara al usuario, tales como el Chat Bot institucional, la Calculadora Laboral de acceso público y el Sistema </w:t>
      </w:r>
      <w:r w:rsidRPr="004C418B">
        <w:lastRenderedPageBreak/>
        <w:t>Nacional de Cualificaciones</w:t>
      </w:r>
      <w:r w:rsidR="009563EA">
        <w:t>,</w:t>
      </w:r>
      <w:r w:rsidRPr="004C418B">
        <w:t xml:space="preserve"> Cualifico, que permite explorar ocupaciones y tendencias del mercado laboral para orientar decisiones de estudio, empleo y formación. En el frente de riesgos laborales, la entidad dispuso de tableros de Business </w:t>
      </w:r>
      <w:proofErr w:type="spellStart"/>
      <w:r w:rsidRPr="004C418B">
        <w:t>Intelligence</w:t>
      </w:r>
      <w:proofErr w:type="spellEnd"/>
      <w:r w:rsidRPr="004C418B">
        <w:t xml:space="preserve"> que ponen a disposición de la ciudadanía información sobre autoevaluaciones del Sistema de Gestión de Seguridad y Salud en el Trabajo por departamento y municipio, así como el Sistema de Información de Riesgos Psicosociales SIRPSI y el Registro Único de Intermediarios de Seguros, este último interoperable con el Ministerio de Salud y Protección Social, lo que ilustra el avance hacia la integración de información entre entidades del Estado.</w:t>
      </w:r>
    </w:p>
    <w:p w14:paraId="68EA410F" w14:textId="77777777" w:rsidR="000C6381" w:rsidRPr="004C418B" w:rsidRDefault="00ED495F">
      <w:pPr>
        <w:jc w:val="both"/>
      </w:pPr>
      <w:r w:rsidRPr="004C418B">
        <w:t>La seguridad de la información se abordó como condición indispensable para la confianza ciudadana en los servicios digitales. En este propósito, la entidad adoptó y actualizó la Política de Seguridad de la Información y expidió, en 2025, el Lineamiento de Gestión de Cuentas de Usuario y Cuentas Especiales, y mantuvo vigente el Plan de Continuidad del Negocio, instrumentos dirigidos a preservar la confidencialidad, integridad y disponibilidad de los activos de información institucionales. El conjunto de estas actuaciones permite reportar al Congreso un Ministerio con una infraestructura tecnológica más moderna, con servicios en línea ampliados y con capacidades analíticas al servicio de la formulación de política pública laboral y pensional.</w:t>
      </w:r>
    </w:p>
    <w:p w14:paraId="7DCEBA7B" w14:textId="77777777" w:rsidR="000C6381" w:rsidRPr="00C52246" w:rsidRDefault="00ED495F">
      <w:pPr>
        <w:pStyle w:val="Ttulo3"/>
        <w:spacing w:before="160" w:after="60"/>
      </w:pPr>
      <w:bookmarkStart w:id="51" w:name="_Toc236211261"/>
      <w:r w:rsidRPr="00C52246">
        <w:rPr>
          <w:rFonts w:ascii="Arial" w:hAnsi="Arial"/>
        </w:rPr>
        <w:t>II. Gestión del talento humano</w:t>
      </w:r>
      <w:bookmarkEnd w:id="51"/>
    </w:p>
    <w:p w14:paraId="7ED4FF4F" w14:textId="124902C0" w:rsidR="000C6381" w:rsidRPr="004C418B" w:rsidRDefault="00ED495F">
      <w:pPr>
        <w:jc w:val="both"/>
      </w:pPr>
      <w:r w:rsidRPr="004C418B">
        <w:t xml:space="preserve">El talento humano constituyó una prioridad de buen gobierno, en la medida en que la calidad y la cobertura de la inspección del trabajo y de los servicios misionales dependen directamente de la capacidad institucional de vincular y retener servidores idóneos. Durante el período de gobierno la planta permanente del Ministerio conservó su estructura, con un total de ciento tres (103) empleos de libre nombramiento y remoción y dos mil ciento sesenta y nueve (2.169) empleos de carrera administrativa, sin variación en el número total de cargos. En los empleos de libre nombramiento y remoción se registró un comportamiento favorable en la provisión, al pasar de setenta y tres (73) a noventa (90) cargos ocupados, lo que representa un incremento del veintitrés por ciento (23%) y una reducción de las vacantes cercana al cincuenta y siete por ciento (-57%), resultado que fortaleció la capacidad directiva y la toma de decisiones de la entidad. En los cargos de carrera administrativa se observó una disminución del siete por ciento (-7%) en los cargos provistos y un incremento del sesenta y seis por ciento (66%) en las vacantes, comportamiento explicado por situaciones administrativas propias del servicio </w:t>
      </w:r>
      <w:proofErr w:type="gramStart"/>
      <w:r w:rsidRPr="004C418B">
        <w:lastRenderedPageBreak/>
        <w:t xml:space="preserve">público </w:t>
      </w:r>
      <w:r w:rsidR="009563EA">
        <w:t>,</w:t>
      </w:r>
      <w:proofErr w:type="gramEnd"/>
      <w:r w:rsidR="009563EA">
        <w:t xml:space="preserve"> </w:t>
      </w:r>
      <w:r w:rsidRPr="004C418B">
        <w:t xml:space="preserve">renuncias, retiros por reconocimiento </w:t>
      </w:r>
      <w:proofErr w:type="gramStart"/>
      <w:r w:rsidRPr="004C418B">
        <w:t>pensional</w:t>
      </w:r>
      <w:r w:rsidR="009563EA">
        <w:t xml:space="preserve">, </w:t>
      </w:r>
      <w:r w:rsidRPr="004C418B">
        <w:t xml:space="preserve"> y</w:t>
      </w:r>
      <w:proofErr w:type="gramEnd"/>
      <w:r w:rsidRPr="004C418B">
        <w:t xml:space="preserve"> por la transición hacia la provisión definitiva de los empleos mediante el concurso de méritos.</w:t>
      </w:r>
    </w:p>
    <w:p w14:paraId="4C537901" w14:textId="1FE3E7A8" w:rsidR="000C6381" w:rsidRPr="004C418B" w:rsidRDefault="00ED495F">
      <w:pPr>
        <w:jc w:val="both"/>
      </w:pPr>
      <w:r w:rsidRPr="004C418B">
        <w:t xml:space="preserve">Como respuesta estructural a las necesidades de la operación misional, en particular la inspección del trabajo, el Ministerio expidió el Decreto 0052 del 22 de enero de 2026, mediante el cual creó mil ciento cuarenta y un (1.141) empleos de carácter temporal. De ese total, quinientos (500) empleos cuentan con apropiación presupuestal para su provisión gradual durante la vigencia 2026, distribuidos en treinta y cuatro (34) empleos de Profesional Especializado código 2028 grado 16, cuatrocientos sesenta (460) de Inspector de Trabajo y Seguridad Social código 2003 grado 14 y seis (6) de Profesional Universitario código 2044 grado 01. La provisión se programó por etapas: entre el 22 de enero y el 31 de diciembre de 2026 se prevé la vinculación de trescientos (300) </w:t>
      </w:r>
      <w:proofErr w:type="gramStart"/>
      <w:r w:rsidRPr="004C418B">
        <w:t xml:space="preserve">empleos </w:t>
      </w:r>
      <w:r w:rsidR="009563EA">
        <w:t xml:space="preserve"> </w:t>
      </w:r>
      <w:r w:rsidRPr="004C418B">
        <w:t>treinta</w:t>
      </w:r>
      <w:proofErr w:type="gramEnd"/>
      <w:r w:rsidRPr="004C418B">
        <w:t xml:space="preserve"> y cuatro profesionales especializados, doscientos sesenta inspectores de trabajo y seis profesionales universitarios y, a partir del 1 de julio de 2026, la de doscientos (200) inspectores de trabajo adicionales. La entidad definió que la provisión de estos empleos temporales se realizará, en primer lugar, mediante el uso de listas de elegibles vigentes; en su defecto, con servidores de carrera administrativa que cumplan los requisitos; y únicamente agotadas dichas etapas mediante convocatoria pública, garantizando así la observancia de los principios de mérito y de selección objetiva en el acceso al empleo público.</w:t>
      </w:r>
    </w:p>
    <w:p w14:paraId="3955E638" w14:textId="77777777" w:rsidR="000C6381" w:rsidRPr="004C418B" w:rsidRDefault="00ED495F">
      <w:pPr>
        <w:jc w:val="both"/>
      </w:pPr>
      <w:r w:rsidRPr="004C418B">
        <w:t xml:space="preserve">En cuanto a la provisión definitiva de la planta, el Ministerio adelantó, de manera conjunta con la Comisión Nacional del Servicio Civil, la estructuración del Proceso de Selección No. 2618 de 2024. La entidad registró en el módulo SIMO 4.0 la Oferta Pública de Empleos de Carrera Administrativa correspondiente a la totalidad de los empleos en vacancia definitiva con corte a febrero de 2024, la cual ascendió a mil trescientas (1.300) vacantes, distribuidas en doce (12) del nivel asesor, novecientas cincuenta y tres (953) del nivel profesional, cincuenta y nueve (59) del nivel técnico y doscientas setenta y seis (276) del nivel asistencial. La Sala Plena de Comisionados de la Comisión Nacional del Servicio Civil, en sesión del 18 de abril de 2024, aprobó el acuerdo de convocatoria en las modalidades de ascenso y abierto. A partir de febrero de 2026 la Comisión expidió las listas de elegibles: en la modalidad de ascenso, sobre noventa y tres (93) empleos y ciento setenta (170) vacantes ofertadas, se nombraron ciento siete (107) servidores públicos; y en la modalidad abierta, sobre ciento cuarenta y un (141) empleos y mil ciento treinta (1.130) vacantes, se nombraron trescientos doce (312) servidores. Algunas Ofertas Públicas de Empleos se encuentran pendientes de resolución de solicitudes de exclusión y de audiencias de escogencia de plaza ante la Comisión Nacional del Servicio Civil, </w:t>
      </w:r>
      <w:r w:rsidRPr="004C418B">
        <w:lastRenderedPageBreak/>
        <w:t>gestión que deberá continuar la administración entrante. Complementariamente, la gestión del talento humano se soportó en instrumentos digitales, entre ellos el sistema informático para el trámite de retiros, encargos y situaciones administrativas, y se sostuvieron los programas de bienestar social y de capacitación previstos en los planes institucionales.</w:t>
      </w:r>
    </w:p>
    <w:p w14:paraId="2F6DB76E" w14:textId="77777777" w:rsidR="000C6381" w:rsidRPr="00233917" w:rsidRDefault="00ED495F">
      <w:pPr>
        <w:pStyle w:val="Ttulo3"/>
        <w:spacing w:before="160" w:after="60"/>
      </w:pPr>
      <w:bookmarkStart w:id="52" w:name="_Toc236211262"/>
      <w:r w:rsidRPr="00233917">
        <w:rPr>
          <w:rFonts w:ascii="Arial" w:hAnsi="Arial"/>
        </w:rPr>
        <w:t>III. Capacidad de ejecución contractual y de recursos administrativos</w:t>
      </w:r>
      <w:bookmarkEnd w:id="52"/>
    </w:p>
    <w:p w14:paraId="1F22BC92" w14:textId="77777777" w:rsidR="000C6381" w:rsidRPr="004C418B" w:rsidRDefault="00ED495F">
      <w:pPr>
        <w:jc w:val="both"/>
      </w:pPr>
      <w:r w:rsidRPr="004C418B">
        <w:t>La gestión contractual del Ministerio se presenta al Congreso como una medida de la capacidad de ejecución institucional puesta al servicio del cumplimiento misional. Durante el período comprendido entre el 1 de septiembre de 2022 y el 30 de junio de 2026, la entidad estructuró y suscribió los procesos necesarios para garantizar la continuidad de los servicios de apoyo, la operación de las direcciones territoriales y la ejecución de los proyectos de inversión, con estricta observancia de las modalidades de selección previstas en el estatuto general de contratación. El consolidado de las vigencias 2022 a 2026 asciende a un total de tres mil novecientos treinta y un (3.931) contratos de bienes y servicios, por un valor superior a dos billones doscientos cuarenta mil millones de pesos ($2.240.651.224.329). Del total, la contratación directa concentró tres mil doscientos noventa y nueve (3.299) contratos por más de un billón ciento sesenta y cinco mil millones de pesos, seguida de la contratación de régimen especial con trescientos treinta y tres (333) procesos, la selección abreviada con ciento ocho (108), la mínima cuantía con sesenta y cinco (65), la licitación pública con cuarenta (40) procesos por más de cuatrocientos veintinueve mil millones de pesos y el concurso de méritos abierto con dieciséis (16). Este comportamiento evidencia una capacidad de gestión sostenida a lo largo del cuatrienio, con picos de ejecución en las vigencias 2023 y 2025.</w:t>
      </w:r>
    </w:p>
    <w:p w14:paraId="12A8FD11" w14:textId="0372FC16" w:rsidR="000C6381" w:rsidRPr="004C418B" w:rsidRDefault="00ED495F">
      <w:pPr>
        <w:jc w:val="both"/>
      </w:pPr>
      <w:r w:rsidRPr="004C418B">
        <w:t xml:space="preserve">La disciplina en la ejecución presupuestal se refleja igualmente en los resultados de funcionamiento. En la vigencia 2024 la apropiación de funcionamiento ascendió a $34.316.894 millones, con compromisos del noventa y uno por ciento (91%) y obligaciones del ochenta por ciento (80%); en la vigencia 2025 la apropiación alcanzó $44.975.974 millones, con un nivel de compromisos del cien por ciento (100%) y obligaciones del ochenta y seis por ciento (86%), lo que da cuenta de una ejecución presupuestal sólida. La planeación de mediano plazo se aseguró mediante vigencias futuras destinadas a servicios estratégicos de operación continua servicios tecnológicos informáticos, arrendamiento de sedes, vigilancia, correspondencia, custodia documental y la administración fiduciaria de los recursos del Fondo de Pensiones Públicas del Nivel Nacional y del Fondo de Solidaridad </w:t>
      </w:r>
      <w:proofErr w:type="gramStart"/>
      <w:r w:rsidRPr="004C418B">
        <w:t>Pensional</w:t>
      </w:r>
      <w:r w:rsidR="009563EA">
        <w:t xml:space="preserve"> </w:t>
      </w:r>
      <w:r w:rsidRPr="004C418B">
        <w:t>,</w:t>
      </w:r>
      <w:proofErr w:type="gramEnd"/>
      <w:r w:rsidRPr="004C418B">
        <w:t xml:space="preserve"> sin saldos pendientes por comprometer. Para la vigencia 2025 se constituyeron reservas presupuestales por $6,3 </w:t>
      </w:r>
      <w:r w:rsidRPr="004C418B">
        <w:lastRenderedPageBreak/>
        <w:t>billones, cuya ejecución a nivel de pagos alcanzó el ochenta y siete por ciento (87%) con corte al 31 de mayo de 2026, y cuentas por pagar por $4.795.034 millones, ejecutadas en su totalidad al 28 de febrero de 2026.</w:t>
      </w:r>
    </w:p>
    <w:p w14:paraId="78012859" w14:textId="77777777" w:rsidR="000C6381" w:rsidRPr="004C418B" w:rsidRDefault="00ED495F">
      <w:pPr>
        <w:jc w:val="both"/>
      </w:pPr>
      <w:r w:rsidRPr="004C418B">
        <w:t>En materia de recursos y bienes, el estado de situación financiera de la vigencia 2025 reportó un activo total de $2,77 billones y un patrimonio de $2,20 billones. Los bienes muebles e inmuebles de la entidad se valoraron en $75.129.356.658, integrados principalmente por terrenos, edificaciones y construcciones en curso, junto con el equipamiento tecnológico, de comunicaciones y de oficina requerido para la operación. El Ministerio reportó, además, la ejecución al cien por ciento del crédito externo con el Banco Interamericano de Desarrollo por veinte millones de dólares (USD 20.000.000), destinado a fortalecer las políticas de empleo y aumentar la empleabilidad de la fuerza laboral nacional y migrante, con cierre en marzo de 2026, y certificó que no registra obras civiles inconclusas o sin uso. Estos resultados permiten concluir que la entidad administró con probidad y eficiencia los recursos puestos a su disposición.</w:t>
      </w:r>
    </w:p>
    <w:p w14:paraId="5F75E0DB" w14:textId="77777777" w:rsidR="000C6381" w:rsidRPr="00233917" w:rsidRDefault="00ED495F">
      <w:pPr>
        <w:pStyle w:val="Ttulo3"/>
        <w:spacing w:before="160" w:after="60"/>
      </w:pPr>
      <w:bookmarkStart w:id="53" w:name="_Toc236211263"/>
      <w:r w:rsidRPr="00233917">
        <w:rPr>
          <w:rFonts w:ascii="Arial" w:hAnsi="Arial"/>
        </w:rPr>
        <w:t>IV. Control interno, integridad y transparencia</w:t>
      </w:r>
      <w:bookmarkEnd w:id="53"/>
    </w:p>
    <w:p w14:paraId="48401B95" w14:textId="1CD0B650" w:rsidR="000C6381" w:rsidRPr="004C418B" w:rsidRDefault="00ED495F">
      <w:pPr>
        <w:jc w:val="both"/>
      </w:pPr>
      <w:r w:rsidRPr="004C418B">
        <w:t>El buen gobierno se sustentó en un Sistema de Control Interno estructurado conforme al Modelo Estándar de Control Interno MECI y articulado con el Modelo Integrado de Planeación y Gestión MIPG, bajo la responsabilidad de la Oficina de Control Interno, que ejerció funciones de evaluación independiente, asesoría en la gestión del riesgo, auditorías internas y seguimiento a los planes de mejoramiento. La documentación del Sistema Integrado de Gestión mapa de procesos, manuales, procedimientos, políticas, mapas de riesgos de corrupción y de gestión y planes de mejoramiento se administró en la plataforma institucional Suite Visión Empresarial, garantizando su disponibilidad y trazabilidad.</w:t>
      </w:r>
    </w:p>
    <w:p w14:paraId="5E6EFDCA" w14:textId="2B19EE1E" w:rsidR="000C6381" w:rsidRPr="004C418B" w:rsidRDefault="00ED495F">
      <w:pPr>
        <w:jc w:val="both"/>
      </w:pPr>
      <w:r w:rsidRPr="004C418B">
        <w:t>Durante el cuatrienio, la entidad obtuvo resultados sobresalientes en la medición del desempeño institucional. En el Formulario Único de Reporte de Avances de la Gestión FURAG se alcanzó una calificación del cien por ciento (100%) en la Política de Defensa Judicial. Asimismo, se cumplieron en su totalidad las cuatro (4) acciones derivadas del Informe 2024-67-SAP relativas a la implementación de la Política de Integridad, cerrándose el flujo respectivo en la Suite Visión Empresarial, y se adelantó el seguimiento estructurado a los acuerdos de gestión mediante memorandos de seguimiento, capacitación a gerentes públicos y ajuste de la matriz de control.</w:t>
      </w:r>
    </w:p>
    <w:p w14:paraId="630B2657" w14:textId="77777777" w:rsidR="000C6381" w:rsidRPr="004C418B" w:rsidRDefault="00ED495F">
      <w:pPr>
        <w:jc w:val="both"/>
      </w:pPr>
      <w:r w:rsidRPr="004C418B">
        <w:lastRenderedPageBreak/>
        <w:t>En el marco de la relación con los organismos de control, el Ministerio suscribió y ejecutó los planes de mejoramiento derivados de las auditorías de la Contraloría General de la República. En particular, la entidad fortaleció la gestión documental y los procesos contractuales a partir del hallazgo CGR 2023-12, cuya acción de mejora se encontraba en ejecución al cierre del período, y avanzó en la implementación de las Tablas de Valoración Documental conforme a los lineamientos del Archivo General de la Nación. La evaluación independiente del estado del Sistema de Control Interno se documentó de manera periódica, correspondiendo al Informe 2025-67 la evaluación del primer semestre de 2025.</w:t>
      </w:r>
    </w:p>
    <w:p w14:paraId="3DCAD064" w14:textId="77777777" w:rsidR="000C6381" w:rsidRPr="004C418B" w:rsidRDefault="00ED495F">
      <w:pPr>
        <w:jc w:val="both"/>
      </w:pPr>
      <w:r w:rsidRPr="004C418B">
        <w:t xml:space="preserve">La integridad institucional se reforzó mediante la actuación de la Oficina de Control Interno Disciplinario, competente para conocer en primera instancia de los procesos disciplinarios, los cuales se sustanciaron con observancia de las garantías del debido proceso, la oralidad, la doble instancia y la reserva legal consagrada en el Código General Disciplinario. En el eje preventivo, el Ministerio aprobó la Política de Prevención del Daño Antijurídico, articulada con la Política de Defensa Jurídica, con el propósito de anticipar y mitigar los riesgos de litigiosidad y de detrimento patrimonial. Como resultado de esta gestión, en la vigencia 2025 se registraron 30.104 fallos de tutela favorables, con una gestión eficaz del noventa y cinco por ciento (95%), y se mantuvo actualizado el sistema </w:t>
      </w:r>
      <w:proofErr w:type="spellStart"/>
      <w:r w:rsidRPr="004C418B">
        <w:t>eKOGUI</w:t>
      </w:r>
      <w:proofErr w:type="spellEnd"/>
      <w:r w:rsidRPr="004C418B">
        <w:t xml:space="preserve"> para el monitoreo de la litigiosidad y del riesgo fiscal asociado. La transparencia se garantizó, además, mediante la administración de los mapas de riesgos de corrupción y de gestión y la publicación de la información contractual en las plataformas de Colombia Compra Eficiente.</w:t>
      </w:r>
    </w:p>
    <w:p w14:paraId="28A95EAD" w14:textId="77777777" w:rsidR="000C6381" w:rsidRPr="004C418B" w:rsidRDefault="00ED495F">
      <w:pPr>
        <w:jc w:val="both"/>
      </w:pPr>
      <w:r w:rsidRPr="004C418B">
        <w:t>El conjunto de estos resultados permite reportar al Honorable Congreso de la República un Ministerio del Trabajo institucionalmente fortalecido: con sistemas de información modernos e interoperables al servicio del ciudadano, una planta de personal en proceso de profesionalización y ampliación mediante el mérito, una capacidad de ejecución de recursos administrada con disciplina y probidad, y un sistema de control interno e integridad que aseguró el cumplimiento de los estándares de buen gobierno durante todo el período. Estos cimientos administrativos y tecnológicos constituyen el legado de gestión institucional sobre el cual la administración entrante deberá dar continuidad a las reformas estructurales del Sector Trabajo.</w:t>
      </w:r>
    </w:p>
    <w:p w14:paraId="04A1DE3B" w14:textId="77777777" w:rsidR="000C6381" w:rsidRPr="00233917" w:rsidRDefault="00ED495F">
      <w:pPr>
        <w:pStyle w:val="Ttulo2"/>
        <w:spacing w:after="80"/>
      </w:pPr>
      <w:bookmarkStart w:id="54" w:name="_Toc236211264"/>
      <w:r w:rsidRPr="00233917">
        <w:rPr>
          <w:rFonts w:ascii="Arial" w:hAnsi="Arial"/>
          <w:sz w:val="24"/>
        </w:rPr>
        <w:lastRenderedPageBreak/>
        <w:t>Avance del Plan Nacional de Desarrollo, ejecución presupuestal y gestión jurídica del Ministerio</w:t>
      </w:r>
      <w:bookmarkEnd w:id="54"/>
    </w:p>
    <w:p w14:paraId="50D72692" w14:textId="55673E86" w:rsidR="000C6381" w:rsidRPr="004C418B" w:rsidRDefault="00ED495F">
      <w:pPr>
        <w:jc w:val="both"/>
      </w:pPr>
      <w:r w:rsidRPr="004C418B">
        <w:t xml:space="preserve">El presente acápite rinde cuentas al Honorable Congreso de la República sobre el grado de cumplimiento de las metas del Plan Nacional de Desarrollo 2022–2026 </w:t>
      </w:r>
      <w:r w:rsidR="00876B1C">
        <w:t>“</w:t>
      </w:r>
      <w:r w:rsidRPr="004C418B">
        <w:t>Colombia Potencia Mundial de la Vida</w:t>
      </w:r>
      <w:r w:rsidR="00876B1C">
        <w:t>”</w:t>
      </w:r>
      <w:r w:rsidRPr="004C418B">
        <w:t>, adoptado mediante la Ley 2294 de 2023, en los indicadores a cargo del Ministerio del Trabajo; sobre la implementación de los compromisos derivados del Acuerdo Final de Paz, con énfasis en el Plan Marco de Implementación; sobre la ejecución de los recursos públicos apropiados durante el cuatrienio, tanto en el componente de inversión como en el de funcionamiento; y sobre la gestión jurídica, la prevención del daño antijurídico y el fortalecimiento institucional adelantados por la Cartera. La información se presenta con corte al primer trimestre de 2026 para la ejecución presupuestal y a las fechas de corte reportadas por la Oficina Asesora de Planeación en el aplicativo Sinergia del Departamento Nacional de Planeación para los indicadores del Plan, y responde al mandato de transparencia, rendición de cuentas y entrega ordenada de la información estratégica del Sector Trabajo.</w:t>
      </w:r>
    </w:p>
    <w:p w14:paraId="68EF7E29" w14:textId="77777777" w:rsidR="000C6381" w:rsidRPr="00233917" w:rsidRDefault="00ED495F">
      <w:pPr>
        <w:pStyle w:val="Ttulo3"/>
        <w:spacing w:before="160" w:after="60"/>
      </w:pPr>
      <w:bookmarkStart w:id="55" w:name="_Toc236211265"/>
      <w:r w:rsidRPr="00233917">
        <w:rPr>
          <w:rFonts w:ascii="Arial" w:hAnsi="Arial"/>
        </w:rPr>
        <w:t>I. Avance del Plan Nacional de Desarrollo 2022–2026 en los indicadores a cargo del Ministerio</w:t>
      </w:r>
      <w:bookmarkEnd w:id="55"/>
    </w:p>
    <w:p w14:paraId="46C7E3E7" w14:textId="01C5376B" w:rsidR="000C6381" w:rsidRPr="004C418B" w:rsidRDefault="00ED495F">
      <w:pPr>
        <w:jc w:val="both"/>
      </w:pPr>
      <w:r w:rsidRPr="004C418B">
        <w:t xml:space="preserve">Durante el cuatrienio, el Ministerio del Trabajo asumió la responsabilidad de un conjunto de indicadores estratégicos del Plan Nacional de Desarrollo, articulados con las transformaciones de </w:t>
      </w:r>
      <w:r w:rsidR="00876B1C">
        <w:t>“</w:t>
      </w:r>
      <w:r w:rsidRPr="004C418B">
        <w:t>Seguridad humana y justicia social</w:t>
      </w:r>
      <w:r w:rsidR="00876B1C">
        <w:t>”</w:t>
      </w:r>
      <w:r w:rsidRPr="004C418B">
        <w:t xml:space="preserve">, </w:t>
      </w:r>
      <w:r w:rsidR="00876B1C">
        <w:t>“</w:t>
      </w:r>
      <w:r w:rsidRPr="004C418B">
        <w:t>El cambio es con las mujeres</w:t>
      </w:r>
      <w:r w:rsidR="00876B1C">
        <w:t>”</w:t>
      </w:r>
      <w:r w:rsidRPr="004C418B">
        <w:t xml:space="preserve">, </w:t>
      </w:r>
      <w:r w:rsidR="00876B1C">
        <w:t>“</w:t>
      </w:r>
      <w:r w:rsidRPr="004C418B">
        <w:t>Jóvenes con derechos que lideran las transformaciones para la vida</w:t>
      </w:r>
      <w:r w:rsidR="00876B1C">
        <w:t>”</w:t>
      </w:r>
      <w:r w:rsidRPr="004C418B">
        <w:t xml:space="preserve">, </w:t>
      </w:r>
      <w:r w:rsidR="00876B1C">
        <w:t>“</w:t>
      </w:r>
      <w:r w:rsidRPr="004C418B">
        <w:t>Garantías hacia un mundo sin barreras para las personas con discapacidad</w:t>
      </w:r>
      <w:r w:rsidR="00876B1C">
        <w:t>”</w:t>
      </w:r>
      <w:r w:rsidRPr="004C418B">
        <w:t xml:space="preserve"> y </w:t>
      </w:r>
      <w:r w:rsidR="00876B1C">
        <w:t>“</w:t>
      </w:r>
      <w:r w:rsidRPr="004C418B">
        <w:t>Reparación efectiva e integral a las víctimas</w:t>
      </w:r>
      <w:r w:rsidR="00876B1C">
        <w:t>”</w:t>
      </w:r>
      <w:r w:rsidRPr="004C418B">
        <w:t>. El balance del periodo evidencia que la mayoría de las metas cuatrienales fueron alcanzadas o superadas, y que aquellas que no lograron el nivel proyectado se explican, en lo esencial, por el carácter parcial de los cortes de la vigencia 2026, cuya medición aún no consolida la totalidad del año.</w:t>
      </w:r>
    </w:p>
    <w:p w14:paraId="7D7EFC2A" w14:textId="77777777" w:rsidR="000C6381" w:rsidRPr="004C418B" w:rsidRDefault="00ED495F">
      <w:pPr>
        <w:jc w:val="both"/>
      </w:pPr>
      <w:r w:rsidRPr="004C418B">
        <w:t xml:space="preserve">En materia de formalización, la tasa de formalidad laboral, meta emblemática de la política de trabajo digno y decente, alcanzó un avance del 43,2% frente a una meta cuatrienal del 43%, lo que representa el cumplimiento y superación del objetivo estructural del Gobierno nacional. En el frente de la intermediación laboral a través del Servicio Público de Empleo, las colocaciones dirigidas a poblaciones con enfoque diferencial reportan resultados sobresalientes: las colocaciones de mujeres, las de personas víctimas del conflicto armado y las de personas con discapacidad superaron ampliamente las metas del cuatrienio, al igual </w:t>
      </w:r>
      <w:r w:rsidRPr="004C418B">
        <w:lastRenderedPageBreak/>
        <w:t>que las certificaciones de competencias laborales, la protección económica a las personas mayores en la vejez y los cupos de formación profesional integral para personas con discapacidad en el acumulado del periodo. En contraste, las colocaciones totales, las colocaciones de jóvenes y el fomento a las organizaciones solidarias muestran avances muy próximos a la meta, cuyo cierre definitivo dependerá de la consolidación de la vigencia 2026.</w:t>
      </w:r>
    </w:p>
    <w:p w14:paraId="0B9CE301" w14:textId="77777777" w:rsidR="000C6381" w:rsidRPr="004C418B" w:rsidRDefault="00ED495F">
      <w:pPr>
        <w:jc w:val="both"/>
      </w:pPr>
      <w:r w:rsidRPr="004C418B">
        <w:t>El comportamiento consolidado de los indicadores a cargo del Ministerio se sintetiza en el siguiente cuadro:</w:t>
      </w:r>
    </w:p>
    <w:tbl>
      <w:tblPr>
        <w:tblStyle w:val="Tablaconcuadrcula"/>
        <w:tblW w:w="0" w:type="auto"/>
        <w:jc w:val="center"/>
        <w:tblLook w:val="04A0" w:firstRow="1" w:lastRow="0" w:firstColumn="1" w:lastColumn="0" w:noHBand="0" w:noVBand="1"/>
      </w:tblPr>
      <w:tblGrid>
        <w:gridCol w:w="3038"/>
        <w:gridCol w:w="3037"/>
        <w:gridCol w:w="3037"/>
      </w:tblGrid>
      <w:tr w:rsidR="000C6381" w:rsidRPr="004C418B" w14:paraId="6FDE8F0F" w14:textId="77777777">
        <w:trPr>
          <w:jc w:val="center"/>
        </w:trPr>
        <w:tc>
          <w:tcPr>
            <w:tcW w:w="3041" w:type="dxa"/>
          </w:tcPr>
          <w:p w14:paraId="1CBD47B3" w14:textId="77777777" w:rsidR="000C6381" w:rsidRPr="004C418B" w:rsidRDefault="00ED495F">
            <w:r w:rsidRPr="004C418B">
              <w:rPr>
                <w:b/>
                <w:sz w:val="19"/>
              </w:rPr>
              <w:t>Indicador</w:t>
            </w:r>
          </w:p>
        </w:tc>
        <w:tc>
          <w:tcPr>
            <w:tcW w:w="3041" w:type="dxa"/>
          </w:tcPr>
          <w:p w14:paraId="2474698F" w14:textId="77777777" w:rsidR="000C6381" w:rsidRPr="004C418B" w:rsidRDefault="00ED495F">
            <w:pPr>
              <w:jc w:val="center"/>
            </w:pPr>
            <w:r w:rsidRPr="004C418B">
              <w:rPr>
                <w:b/>
                <w:sz w:val="19"/>
              </w:rPr>
              <w:t>Meta cuatrienio</w:t>
            </w:r>
          </w:p>
        </w:tc>
        <w:tc>
          <w:tcPr>
            <w:tcW w:w="3041" w:type="dxa"/>
          </w:tcPr>
          <w:p w14:paraId="21024A06" w14:textId="77777777" w:rsidR="000C6381" w:rsidRPr="004C418B" w:rsidRDefault="00ED495F">
            <w:pPr>
              <w:jc w:val="center"/>
            </w:pPr>
            <w:r w:rsidRPr="004C418B">
              <w:rPr>
                <w:b/>
                <w:sz w:val="19"/>
              </w:rPr>
              <w:t>Avance</w:t>
            </w:r>
          </w:p>
        </w:tc>
      </w:tr>
      <w:tr w:rsidR="000C6381" w:rsidRPr="004C418B" w14:paraId="24B82951" w14:textId="77777777">
        <w:trPr>
          <w:jc w:val="center"/>
        </w:trPr>
        <w:tc>
          <w:tcPr>
            <w:tcW w:w="3041" w:type="dxa"/>
          </w:tcPr>
          <w:p w14:paraId="48232C35" w14:textId="77777777" w:rsidR="000C6381" w:rsidRPr="004C418B" w:rsidRDefault="00ED495F">
            <w:r w:rsidRPr="004C418B">
              <w:rPr>
                <w:sz w:val="19"/>
              </w:rPr>
              <w:t>Tasa de formalidad laboral</w:t>
            </w:r>
          </w:p>
        </w:tc>
        <w:tc>
          <w:tcPr>
            <w:tcW w:w="3041" w:type="dxa"/>
          </w:tcPr>
          <w:p w14:paraId="0863CD8A" w14:textId="77777777" w:rsidR="000C6381" w:rsidRPr="004C418B" w:rsidRDefault="00ED495F">
            <w:pPr>
              <w:jc w:val="center"/>
            </w:pPr>
            <w:r w:rsidRPr="004C418B">
              <w:rPr>
                <w:sz w:val="19"/>
              </w:rPr>
              <w:t>43%</w:t>
            </w:r>
          </w:p>
        </w:tc>
        <w:tc>
          <w:tcPr>
            <w:tcW w:w="3041" w:type="dxa"/>
          </w:tcPr>
          <w:p w14:paraId="77D0EA44" w14:textId="77777777" w:rsidR="000C6381" w:rsidRPr="004C418B" w:rsidRDefault="00ED495F">
            <w:pPr>
              <w:jc w:val="center"/>
            </w:pPr>
            <w:r w:rsidRPr="004C418B">
              <w:rPr>
                <w:sz w:val="19"/>
              </w:rPr>
              <w:t>43,2%</w:t>
            </w:r>
          </w:p>
        </w:tc>
      </w:tr>
      <w:tr w:rsidR="000C6381" w:rsidRPr="004C418B" w14:paraId="7B11D712" w14:textId="77777777">
        <w:trPr>
          <w:jc w:val="center"/>
        </w:trPr>
        <w:tc>
          <w:tcPr>
            <w:tcW w:w="3041" w:type="dxa"/>
          </w:tcPr>
          <w:p w14:paraId="4815D095" w14:textId="77777777" w:rsidR="000C6381" w:rsidRPr="004C418B" w:rsidRDefault="00ED495F">
            <w:r w:rsidRPr="004C418B">
              <w:rPr>
                <w:sz w:val="19"/>
              </w:rPr>
              <w:t>Colocaciones a través del Servicio Público de Empleo (total)</w:t>
            </w:r>
          </w:p>
        </w:tc>
        <w:tc>
          <w:tcPr>
            <w:tcW w:w="3041" w:type="dxa"/>
          </w:tcPr>
          <w:p w14:paraId="07EFBAE6" w14:textId="77777777" w:rsidR="000C6381" w:rsidRPr="004C418B" w:rsidRDefault="00ED495F">
            <w:pPr>
              <w:jc w:val="center"/>
            </w:pPr>
            <w:r w:rsidRPr="004C418B">
              <w:rPr>
                <w:sz w:val="19"/>
              </w:rPr>
              <w:t>4.259.550</w:t>
            </w:r>
          </w:p>
        </w:tc>
        <w:tc>
          <w:tcPr>
            <w:tcW w:w="3041" w:type="dxa"/>
          </w:tcPr>
          <w:p w14:paraId="12E1CA12" w14:textId="77777777" w:rsidR="000C6381" w:rsidRPr="004C418B" w:rsidRDefault="00ED495F">
            <w:pPr>
              <w:jc w:val="center"/>
            </w:pPr>
            <w:r w:rsidRPr="004C418B">
              <w:rPr>
                <w:sz w:val="19"/>
              </w:rPr>
              <w:t>4.006.575</w:t>
            </w:r>
          </w:p>
        </w:tc>
      </w:tr>
      <w:tr w:rsidR="000C6381" w:rsidRPr="004C418B" w14:paraId="466498F8" w14:textId="77777777">
        <w:trPr>
          <w:jc w:val="center"/>
        </w:trPr>
        <w:tc>
          <w:tcPr>
            <w:tcW w:w="3041" w:type="dxa"/>
          </w:tcPr>
          <w:p w14:paraId="7674D921" w14:textId="77777777" w:rsidR="000C6381" w:rsidRPr="004C418B" w:rsidRDefault="00ED495F">
            <w:r w:rsidRPr="004C418B">
              <w:rPr>
                <w:sz w:val="19"/>
              </w:rPr>
              <w:t>Colocaciones de mujeres</w:t>
            </w:r>
          </w:p>
        </w:tc>
        <w:tc>
          <w:tcPr>
            <w:tcW w:w="3041" w:type="dxa"/>
          </w:tcPr>
          <w:p w14:paraId="7BBAB01C" w14:textId="77777777" w:rsidR="000C6381" w:rsidRPr="004C418B" w:rsidRDefault="00ED495F">
            <w:pPr>
              <w:jc w:val="center"/>
            </w:pPr>
            <w:r w:rsidRPr="004C418B">
              <w:rPr>
                <w:sz w:val="19"/>
              </w:rPr>
              <w:t>1.833.932</w:t>
            </w:r>
          </w:p>
        </w:tc>
        <w:tc>
          <w:tcPr>
            <w:tcW w:w="3041" w:type="dxa"/>
          </w:tcPr>
          <w:p w14:paraId="44031C61" w14:textId="526183B8" w:rsidR="000C6381" w:rsidRPr="004C418B" w:rsidRDefault="00A96904">
            <w:pPr>
              <w:jc w:val="center"/>
            </w:pPr>
            <w:r w:rsidRPr="00A96904">
              <w:rPr>
                <w:sz w:val="19"/>
              </w:rPr>
              <w:t>1.962.561</w:t>
            </w:r>
            <w:r w:rsidR="00ED495F" w:rsidRPr="004C418B">
              <w:rPr>
                <w:sz w:val="19"/>
              </w:rPr>
              <w:t>1</w:t>
            </w:r>
          </w:p>
        </w:tc>
      </w:tr>
      <w:tr w:rsidR="000C6381" w:rsidRPr="004C418B" w14:paraId="456D36BC" w14:textId="77777777">
        <w:trPr>
          <w:jc w:val="center"/>
        </w:trPr>
        <w:tc>
          <w:tcPr>
            <w:tcW w:w="3041" w:type="dxa"/>
          </w:tcPr>
          <w:p w14:paraId="1C4D32DE" w14:textId="77777777" w:rsidR="000C6381" w:rsidRPr="004C418B" w:rsidRDefault="00ED495F">
            <w:r w:rsidRPr="004C418B">
              <w:rPr>
                <w:sz w:val="19"/>
              </w:rPr>
              <w:t>Colocaciones de jóvenes</w:t>
            </w:r>
          </w:p>
        </w:tc>
        <w:tc>
          <w:tcPr>
            <w:tcW w:w="3041" w:type="dxa"/>
          </w:tcPr>
          <w:p w14:paraId="58A54125" w14:textId="77777777" w:rsidR="000C6381" w:rsidRPr="004C418B" w:rsidRDefault="00ED495F">
            <w:pPr>
              <w:jc w:val="center"/>
            </w:pPr>
            <w:r w:rsidRPr="004C418B">
              <w:rPr>
                <w:sz w:val="19"/>
              </w:rPr>
              <w:t>1.965.939</w:t>
            </w:r>
          </w:p>
        </w:tc>
        <w:tc>
          <w:tcPr>
            <w:tcW w:w="3041" w:type="dxa"/>
          </w:tcPr>
          <w:p w14:paraId="56C101C1" w14:textId="462C14A9" w:rsidR="000C6381" w:rsidRPr="004C418B" w:rsidRDefault="00A96904">
            <w:pPr>
              <w:jc w:val="center"/>
            </w:pPr>
            <w:r w:rsidRPr="00A96904">
              <w:rPr>
                <w:sz w:val="19"/>
              </w:rPr>
              <w:t>1.860.471</w:t>
            </w:r>
          </w:p>
        </w:tc>
      </w:tr>
      <w:tr w:rsidR="000C6381" w:rsidRPr="004C418B" w14:paraId="45DC1D51" w14:textId="77777777">
        <w:trPr>
          <w:jc w:val="center"/>
        </w:trPr>
        <w:tc>
          <w:tcPr>
            <w:tcW w:w="3041" w:type="dxa"/>
          </w:tcPr>
          <w:p w14:paraId="09D99A2D" w14:textId="77777777" w:rsidR="000C6381" w:rsidRPr="004C418B" w:rsidRDefault="00ED495F">
            <w:r w:rsidRPr="004C418B">
              <w:rPr>
                <w:sz w:val="19"/>
              </w:rPr>
              <w:t>Colocaciones de personas víctimas</w:t>
            </w:r>
          </w:p>
        </w:tc>
        <w:tc>
          <w:tcPr>
            <w:tcW w:w="3041" w:type="dxa"/>
          </w:tcPr>
          <w:p w14:paraId="7BFC5595" w14:textId="77777777" w:rsidR="000C6381" w:rsidRPr="004C418B" w:rsidRDefault="00ED495F">
            <w:pPr>
              <w:jc w:val="center"/>
            </w:pPr>
            <w:r w:rsidRPr="004C418B">
              <w:rPr>
                <w:sz w:val="19"/>
              </w:rPr>
              <w:t>510.890</w:t>
            </w:r>
          </w:p>
        </w:tc>
        <w:tc>
          <w:tcPr>
            <w:tcW w:w="3041" w:type="dxa"/>
          </w:tcPr>
          <w:p w14:paraId="1A6C3FE6" w14:textId="25B30E98" w:rsidR="000C6381" w:rsidRPr="004C418B" w:rsidRDefault="00A96904">
            <w:pPr>
              <w:jc w:val="center"/>
            </w:pPr>
            <w:r w:rsidRPr="00A96904">
              <w:rPr>
                <w:sz w:val="19"/>
              </w:rPr>
              <w:t>599.851</w:t>
            </w:r>
          </w:p>
        </w:tc>
      </w:tr>
      <w:tr w:rsidR="000C6381" w:rsidRPr="004C418B" w14:paraId="7FCC9A80" w14:textId="77777777">
        <w:trPr>
          <w:jc w:val="center"/>
        </w:trPr>
        <w:tc>
          <w:tcPr>
            <w:tcW w:w="3041" w:type="dxa"/>
          </w:tcPr>
          <w:p w14:paraId="285D8033" w14:textId="77777777" w:rsidR="000C6381" w:rsidRPr="004C418B" w:rsidRDefault="00ED495F">
            <w:r w:rsidRPr="004C418B">
              <w:rPr>
                <w:sz w:val="19"/>
              </w:rPr>
              <w:t>Colocaciones de personas con discapacidad</w:t>
            </w:r>
          </w:p>
        </w:tc>
        <w:tc>
          <w:tcPr>
            <w:tcW w:w="3041" w:type="dxa"/>
          </w:tcPr>
          <w:p w14:paraId="260BDADA" w14:textId="77777777" w:rsidR="000C6381" w:rsidRPr="004C418B" w:rsidRDefault="00ED495F">
            <w:pPr>
              <w:jc w:val="center"/>
            </w:pPr>
            <w:r w:rsidRPr="004C418B">
              <w:rPr>
                <w:sz w:val="19"/>
              </w:rPr>
              <w:t>13.552</w:t>
            </w:r>
          </w:p>
        </w:tc>
        <w:tc>
          <w:tcPr>
            <w:tcW w:w="3041" w:type="dxa"/>
          </w:tcPr>
          <w:p w14:paraId="2FD7AB1F" w14:textId="07A5B185" w:rsidR="000C6381" w:rsidRPr="004C418B" w:rsidRDefault="00A96904">
            <w:pPr>
              <w:jc w:val="center"/>
            </w:pPr>
            <w:r w:rsidRPr="00A96904">
              <w:rPr>
                <w:sz w:val="19"/>
              </w:rPr>
              <w:t>19.174</w:t>
            </w:r>
          </w:p>
        </w:tc>
      </w:tr>
      <w:tr w:rsidR="000C6381" w:rsidRPr="004C418B" w14:paraId="28A249FF" w14:textId="77777777">
        <w:trPr>
          <w:jc w:val="center"/>
        </w:trPr>
        <w:tc>
          <w:tcPr>
            <w:tcW w:w="3041" w:type="dxa"/>
          </w:tcPr>
          <w:p w14:paraId="67502353" w14:textId="77777777" w:rsidR="000C6381" w:rsidRPr="004C418B" w:rsidRDefault="00ED495F">
            <w:r w:rsidRPr="004C418B">
              <w:rPr>
                <w:sz w:val="19"/>
              </w:rPr>
              <w:t>Cupos de formación profesional integral para personas con discapacidad</w:t>
            </w:r>
          </w:p>
        </w:tc>
        <w:tc>
          <w:tcPr>
            <w:tcW w:w="3041" w:type="dxa"/>
          </w:tcPr>
          <w:p w14:paraId="086806B1" w14:textId="77777777" w:rsidR="000C6381" w:rsidRPr="004C418B" w:rsidRDefault="00ED495F">
            <w:pPr>
              <w:jc w:val="center"/>
            </w:pPr>
            <w:r w:rsidRPr="004C418B">
              <w:rPr>
                <w:sz w:val="19"/>
              </w:rPr>
              <w:t>42.136</w:t>
            </w:r>
          </w:p>
        </w:tc>
        <w:tc>
          <w:tcPr>
            <w:tcW w:w="3041" w:type="dxa"/>
          </w:tcPr>
          <w:p w14:paraId="19D5581F" w14:textId="77777777" w:rsidR="000C6381" w:rsidRPr="004C418B" w:rsidRDefault="00ED495F">
            <w:pPr>
              <w:jc w:val="center"/>
            </w:pPr>
            <w:r w:rsidRPr="004C418B">
              <w:rPr>
                <w:sz w:val="19"/>
              </w:rPr>
              <w:t>39.593</w:t>
            </w:r>
          </w:p>
        </w:tc>
      </w:tr>
      <w:tr w:rsidR="000C6381" w:rsidRPr="004C418B" w14:paraId="74EB6CA8" w14:textId="77777777">
        <w:trPr>
          <w:jc w:val="center"/>
        </w:trPr>
        <w:tc>
          <w:tcPr>
            <w:tcW w:w="3041" w:type="dxa"/>
          </w:tcPr>
          <w:p w14:paraId="74FD7FF8" w14:textId="77777777" w:rsidR="000C6381" w:rsidRPr="004C418B" w:rsidRDefault="00ED495F">
            <w:r w:rsidRPr="004C418B">
              <w:rPr>
                <w:sz w:val="19"/>
              </w:rPr>
              <w:t>Certificaciones expedidas en competencias laborales</w:t>
            </w:r>
          </w:p>
        </w:tc>
        <w:tc>
          <w:tcPr>
            <w:tcW w:w="3041" w:type="dxa"/>
          </w:tcPr>
          <w:p w14:paraId="3C23401C" w14:textId="77777777" w:rsidR="000C6381" w:rsidRPr="004C418B" w:rsidRDefault="00ED495F">
            <w:pPr>
              <w:jc w:val="center"/>
            </w:pPr>
            <w:r w:rsidRPr="004C418B">
              <w:rPr>
                <w:sz w:val="19"/>
              </w:rPr>
              <w:t>987.612</w:t>
            </w:r>
          </w:p>
        </w:tc>
        <w:tc>
          <w:tcPr>
            <w:tcW w:w="3041" w:type="dxa"/>
          </w:tcPr>
          <w:p w14:paraId="2F5F451E" w14:textId="5F9DACF9" w:rsidR="000C6381" w:rsidRPr="004C418B" w:rsidRDefault="00A96904">
            <w:pPr>
              <w:jc w:val="center"/>
            </w:pPr>
            <w:r w:rsidRPr="00A96904">
              <w:rPr>
                <w:sz w:val="19"/>
              </w:rPr>
              <w:t>1.102.40</w:t>
            </w:r>
            <w:r w:rsidR="00005544">
              <w:rPr>
                <w:sz w:val="19"/>
              </w:rPr>
              <w:t>3</w:t>
            </w:r>
          </w:p>
        </w:tc>
      </w:tr>
      <w:tr w:rsidR="000C6381" w:rsidRPr="004C418B" w14:paraId="0AF7E649" w14:textId="77777777">
        <w:trPr>
          <w:jc w:val="center"/>
        </w:trPr>
        <w:tc>
          <w:tcPr>
            <w:tcW w:w="3041" w:type="dxa"/>
          </w:tcPr>
          <w:p w14:paraId="06B4644B" w14:textId="77777777" w:rsidR="000C6381" w:rsidRPr="004C418B" w:rsidRDefault="00ED495F">
            <w:r w:rsidRPr="004C418B">
              <w:rPr>
                <w:sz w:val="19"/>
              </w:rPr>
              <w:t>Personas mayores con algún tipo de protección económica en la vejez</w:t>
            </w:r>
          </w:p>
        </w:tc>
        <w:tc>
          <w:tcPr>
            <w:tcW w:w="3041" w:type="dxa"/>
          </w:tcPr>
          <w:p w14:paraId="51783D14" w14:textId="77777777" w:rsidR="000C6381" w:rsidRPr="004C418B" w:rsidRDefault="00ED495F">
            <w:pPr>
              <w:jc w:val="center"/>
            </w:pPr>
            <w:r w:rsidRPr="004C418B">
              <w:rPr>
                <w:sz w:val="19"/>
              </w:rPr>
              <w:t>5.156.156</w:t>
            </w:r>
          </w:p>
        </w:tc>
        <w:tc>
          <w:tcPr>
            <w:tcW w:w="3041" w:type="dxa"/>
          </w:tcPr>
          <w:p w14:paraId="0CCC0C13" w14:textId="7426792D" w:rsidR="000C6381" w:rsidRPr="004C418B" w:rsidRDefault="00A96904">
            <w:pPr>
              <w:jc w:val="center"/>
            </w:pPr>
            <w:r w:rsidRPr="00A96904">
              <w:rPr>
                <w:sz w:val="19"/>
              </w:rPr>
              <w:t>6.178.732</w:t>
            </w:r>
          </w:p>
        </w:tc>
      </w:tr>
      <w:tr w:rsidR="000C6381" w:rsidRPr="004C418B" w14:paraId="6E407E8E" w14:textId="77777777">
        <w:trPr>
          <w:jc w:val="center"/>
        </w:trPr>
        <w:tc>
          <w:tcPr>
            <w:tcW w:w="3041" w:type="dxa"/>
          </w:tcPr>
          <w:p w14:paraId="634A2688" w14:textId="77777777" w:rsidR="000C6381" w:rsidRPr="004C418B" w:rsidRDefault="00ED495F">
            <w:r w:rsidRPr="004C418B">
              <w:rPr>
                <w:sz w:val="19"/>
              </w:rPr>
              <w:t>Organizaciones solidarias fomentadas</w:t>
            </w:r>
          </w:p>
        </w:tc>
        <w:tc>
          <w:tcPr>
            <w:tcW w:w="3041" w:type="dxa"/>
          </w:tcPr>
          <w:p w14:paraId="2EB50919" w14:textId="77777777" w:rsidR="000C6381" w:rsidRPr="004C418B" w:rsidRDefault="00ED495F">
            <w:pPr>
              <w:jc w:val="center"/>
            </w:pPr>
            <w:r w:rsidRPr="004C418B">
              <w:rPr>
                <w:sz w:val="19"/>
              </w:rPr>
              <w:t>2.400</w:t>
            </w:r>
          </w:p>
        </w:tc>
        <w:tc>
          <w:tcPr>
            <w:tcW w:w="3041" w:type="dxa"/>
          </w:tcPr>
          <w:p w14:paraId="722AC7D1" w14:textId="77777777" w:rsidR="000C6381" w:rsidRPr="004C418B" w:rsidRDefault="00ED495F">
            <w:pPr>
              <w:jc w:val="center"/>
            </w:pPr>
            <w:r w:rsidRPr="004C418B">
              <w:rPr>
                <w:sz w:val="19"/>
              </w:rPr>
              <w:t>2.380</w:t>
            </w:r>
          </w:p>
        </w:tc>
      </w:tr>
    </w:tbl>
    <w:p w14:paraId="4AE0A57E" w14:textId="77777777" w:rsidR="005E790C" w:rsidRPr="004C418B" w:rsidRDefault="005E790C" w:rsidP="005E790C">
      <w:pPr>
        <w:spacing w:after="40"/>
        <w:jc w:val="center"/>
      </w:pPr>
      <w:r>
        <w:t>Fuente: Elaboración Propia datos suministrados por el proceso de empalme de la entidad</w:t>
      </w:r>
    </w:p>
    <w:p w14:paraId="3B440180" w14:textId="77777777" w:rsidR="000C6381" w:rsidRPr="004C418B" w:rsidRDefault="000C6381">
      <w:pPr>
        <w:spacing w:after="40"/>
      </w:pPr>
    </w:p>
    <w:p w14:paraId="3AFA6557" w14:textId="31C418DB" w:rsidR="000C6381" w:rsidRPr="004C418B" w:rsidRDefault="00ED495F">
      <w:pPr>
        <w:jc w:val="both"/>
      </w:pPr>
      <w:r w:rsidRPr="004C418B">
        <w:t xml:space="preserve">Del análisis del cuadro se desprende que la protección económica a las personas mayores en la vejez constituye el logro de mayor magnitud absoluta, con </w:t>
      </w:r>
      <w:r w:rsidR="00A96904" w:rsidRPr="00A96904">
        <w:t>6.178.732</w:t>
      </w:r>
      <w:r w:rsidRPr="004C418B">
        <w:t xml:space="preserve"> personas protegidas </w:t>
      </w:r>
      <w:r w:rsidRPr="004C418B">
        <w:lastRenderedPageBreak/>
        <w:t xml:space="preserve">frente a una meta de 5.156.156, es decir, un excedente superior a </w:t>
      </w:r>
      <w:r w:rsidR="00005544">
        <w:t xml:space="preserve">un millón </w:t>
      </w:r>
      <w:proofErr w:type="gramStart"/>
      <w:r w:rsidR="00005544">
        <w:t xml:space="preserve">de </w:t>
      </w:r>
      <w:r w:rsidRPr="004C418B">
        <w:t xml:space="preserve"> personas</w:t>
      </w:r>
      <w:proofErr w:type="gramEnd"/>
      <w:r w:rsidRPr="004C418B">
        <w:t xml:space="preserve"> respecto de la meta cuatrienal, resultado que refleja la ampliación de la cobertura de los mecanismos de protección social para la vejez impulsada durante el periodo. En el ámbito de la inclusión laboral de personas con discapacidad, las colocaciones alcanzaron </w:t>
      </w:r>
      <w:r w:rsidR="00005544" w:rsidRPr="00005544">
        <w:t>19.174</w:t>
      </w:r>
      <w:r w:rsidRPr="004C418B">
        <w:t xml:space="preserve"> frente a una meta de 13.552, y las certificaciones de competencias laborales llegaron a </w:t>
      </w:r>
      <w:r w:rsidR="00005544" w:rsidRPr="00005544">
        <w:t>1.102.403</w:t>
      </w:r>
      <w:r w:rsidRPr="004C418B">
        <w:t xml:space="preserve"> frente a 987.612 proyectadas, lo que evidencia el fortalecimiento de las estrategias de empleabilidad y de reconocimiento de saberes. Las colocaciones de mujeres (</w:t>
      </w:r>
      <w:r w:rsidR="00005544" w:rsidRPr="00005544">
        <w:t>1.962.561</w:t>
      </w:r>
      <w:r w:rsidRPr="004C418B">
        <w:t>) y de personas víctimas (</w:t>
      </w:r>
      <w:r w:rsidR="00005544" w:rsidRPr="00005544">
        <w:t>599.851</w:t>
      </w:r>
      <w:r w:rsidRPr="004C418B">
        <w:t>) superaron igualmente sus respectivas metas, en concordancia con las apuestas de género y de reparación integral del Plan. Los indicadores de colocaciones totales y de jóvenes, aunque no alcanzan la meta acumulada, ya habían superado las metas anuales en las vigencias 2023, 2024 y 2025, por lo que su brecha obedece exclusivamente al corte parcial de 2026.</w:t>
      </w:r>
    </w:p>
    <w:p w14:paraId="330E8C47" w14:textId="77777777" w:rsidR="000C6381" w:rsidRPr="00233917" w:rsidRDefault="00ED495F">
      <w:pPr>
        <w:pStyle w:val="Ttulo3"/>
        <w:spacing w:before="160" w:after="60"/>
      </w:pPr>
      <w:bookmarkStart w:id="56" w:name="_Toc236211266"/>
      <w:r w:rsidRPr="00233917">
        <w:rPr>
          <w:rFonts w:ascii="Arial" w:hAnsi="Arial"/>
        </w:rPr>
        <w:t>II. Implementación del Acuerdo Final de Paz y del Plan Marco de Implementación</w:t>
      </w:r>
      <w:bookmarkEnd w:id="56"/>
    </w:p>
    <w:p w14:paraId="5028592F" w14:textId="77777777" w:rsidR="000C6381" w:rsidRPr="004C418B" w:rsidRDefault="00ED495F">
      <w:pPr>
        <w:jc w:val="both"/>
      </w:pPr>
      <w:r w:rsidRPr="004C418B">
        <w:t>En cumplimiento de los compromisos derivados del Acuerdo Final para la Terminación del Conflicto y la Construcción de una Paz Estable y Duradera, y en el marco del Plan Marco de Implementación y del Plan Progresivo de Protección Social y Garantía de Derechos de los Trabajadores y Trabajadoras Rurales, el Ministerio del Trabajo desplegó una estrategia territorial focalizada en las zonas rurales, en los municipios con alta informalidad y en los municipios priorizados por los Programas de Desarrollo con Enfoque Territorial.</w:t>
      </w:r>
    </w:p>
    <w:p w14:paraId="36F22E4D" w14:textId="77777777" w:rsidR="000C6381" w:rsidRPr="004C418B" w:rsidRDefault="00ED495F">
      <w:pPr>
        <w:jc w:val="both"/>
      </w:pPr>
      <w:r w:rsidRPr="004C418B">
        <w:t>En cuanto al indicador A.102 y A.102P, relativo a los municipios y municipios PDET con trabajadores agrarios y empresas beneficiados del programa de capacitación en derechos laborales, la intervención alcanzó, con corte al 30 de junio de 2026, un total de 422 municipios, de los cuales 170 corresponden a municipios PDET. En consecuencia, el indicador A.102 registra un avance del 78% y el indicador A.102P un cumplimiento del 100%, lo que evidencia la cobertura plena de la meta en el universo de municipios PDET priorizados. Estas jornadas se estructuraron en torno a la divulgación de los derechos fundamentales del trabajo, el diálogo social y el trabajo decente, e incorporaron la socialización de la Reforma Pensional (Ley 2381 de 2024) y de la Reforma Laboral (Ley 2466 de 2025), con enfoque diferencial y territorial.</w:t>
      </w:r>
    </w:p>
    <w:p w14:paraId="03E70BBB" w14:textId="77777777" w:rsidR="000C6381" w:rsidRPr="004C418B" w:rsidRDefault="00ED495F">
      <w:pPr>
        <w:jc w:val="both"/>
      </w:pPr>
      <w:r w:rsidRPr="004C418B">
        <w:t xml:space="preserve">Respecto del indicador A.105 y A.105P, sobre el porcentaje de municipios PDET y no PDET con cobertura de inspección rural del trabajo en áreas rurales, el Modelo de Inspección Rural logró, con corte al 30 de junio de 2026, una cobertura en 598 municipios, equivalente a un avance del 89,25%, de los cuales 130 son municipios PDET, con un avance del 76,47%. Este </w:t>
      </w:r>
      <w:r w:rsidRPr="004C418B">
        <w:lastRenderedPageBreak/>
        <w:t>modelo integra visitas de inspección general con acciones pedagógicas y preventivas, adaptadas a las dinámicas de las economías de subsistencia. Por su parte, el indicador PNS.9.1, correspondiente a los municipios rurales sensibilizados en el marco del Modelo de Inclusión Laboral con énfasis en la inclusión laboral de personas con discapacidad, registra un avance del 173%, cobertura territorial significativamente superior a la proyectada para el ciclo, tras alcanzar 183 municipios, de los cuales 94 son PDET.</w:t>
      </w:r>
    </w:p>
    <w:p w14:paraId="51B9AA8C" w14:textId="77777777" w:rsidR="000C6381" w:rsidRPr="004C418B" w:rsidRDefault="00ED495F">
      <w:pPr>
        <w:jc w:val="both"/>
      </w:pPr>
      <w:r w:rsidRPr="004C418B">
        <w:t>No obstante los avances descritos, el Ministerio reconoce ante el Congreso de la República la existencia de un rezago en los indicadores A.103 y A.103P, relativos a los municipios PDET y no PDET con fomento a la cultura de la formalización laboral. Aunque desde el inicio de la medición del indicador en 2017 y con corte al 30 de junio de 2026 se ha alcanzado una intervención acumulada de 284 municipios, de los cuales 120 son PDET, el avance de estos indicadores es inferior al de los demás compromisos del Plan Marco de Implementación. Este rezago se atribuye a la naturaleza estructural del fenómeno de la informalidad en las zonas rurales y a la necesidad de profundizar la articulación nación–territorio, por lo que se constituye en un reto prioritario para la administración entrante.</w:t>
      </w:r>
    </w:p>
    <w:p w14:paraId="5AD09DBE" w14:textId="77777777" w:rsidR="000C6381" w:rsidRPr="00426E0D" w:rsidRDefault="00ED495F">
      <w:pPr>
        <w:pStyle w:val="Ttulo3"/>
        <w:spacing w:before="160" w:after="60"/>
      </w:pPr>
      <w:bookmarkStart w:id="57" w:name="_Toc236211267"/>
      <w:r w:rsidRPr="00426E0D">
        <w:rPr>
          <w:rFonts w:ascii="Arial" w:hAnsi="Arial"/>
        </w:rPr>
        <w:t>III. Ejecución presupuestal de la inversión y del funcionamiento</w:t>
      </w:r>
      <w:bookmarkEnd w:id="57"/>
    </w:p>
    <w:p w14:paraId="1040568C" w14:textId="77777777" w:rsidR="000C6381" w:rsidRPr="004C418B" w:rsidRDefault="00ED495F">
      <w:pPr>
        <w:jc w:val="both"/>
      </w:pPr>
      <w:r w:rsidRPr="004C418B">
        <w:t>En cumplimiento de los principios de eficiencia, economía y transparencia en el manejo de los recursos públicos, el Ministerio del Trabajo presenta el comportamiento de la ejecución presupuestal de la inversión durante el cuatrienio, según los registros del Sistema Integrado de Información Financiera (SIIF-Nación). En cada vigencia, la inversión representó aproximadamente el 1,0% del total del presupuesto reportado por la Cartera, en la medida en que la mayor parte de la apropiación corresponde al componente de funcionamiento, particularmente al pago de pensiones.</w:t>
      </w:r>
    </w:p>
    <w:p w14:paraId="0F44E824" w14:textId="77777777" w:rsidR="000C6381" w:rsidRPr="004C418B" w:rsidRDefault="00ED495F">
      <w:pPr>
        <w:jc w:val="both"/>
      </w:pPr>
      <w:r w:rsidRPr="004C418B">
        <w:t>El comportamiento de la apropiación vigente de inversión y de sus porcentajes de compromiso y obligación, expresado en millones de pesos, se sintetiza a continuación:</w:t>
      </w:r>
    </w:p>
    <w:tbl>
      <w:tblPr>
        <w:tblStyle w:val="Tablaconcuadrcula"/>
        <w:tblW w:w="0" w:type="auto"/>
        <w:jc w:val="center"/>
        <w:tblLook w:val="04A0" w:firstRow="1" w:lastRow="0" w:firstColumn="1" w:lastColumn="0" w:noHBand="0" w:noVBand="1"/>
      </w:tblPr>
      <w:tblGrid>
        <w:gridCol w:w="2277"/>
        <w:gridCol w:w="2278"/>
        <w:gridCol w:w="2279"/>
        <w:gridCol w:w="2278"/>
      </w:tblGrid>
      <w:tr w:rsidR="000C6381" w:rsidRPr="004C418B" w14:paraId="3FCF45DD" w14:textId="77777777">
        <w:trPr>
          <w:jc w:val="center"/>
        </w:trPr>
        <w:tc>
          <w:tcPr>
            <w:tcW w:w="2280" w:type="dxa"/>
          </w:tcPr>
          <w:p w14:paraId="618A7828" w14:textId="77777777" w:rsidR="000C6381" w:rsidRPr="004C418B" w:rsidRDefault="00ED495F">
            <w:r w:rsidRPr="004C418B">
              <w:rPr>
                <w:b/>
                <w:sz w:val="19"/>
              </w:rPr>
              <w:t>Vigencia</w:t>
            </w:r>
          </w:p>
        </w:tc>
        <w:tc>
          <w:tcPr>
            <w:tcW w:w="2280" w:type="dxa"/>
          </w:tcPr>
          <w:p w14:paraId="18307086" w14:textId="77777777" w:rsidR="000C6381" w:rsidRPr="004C418B" w:rsidRDefault="00ED495F">
            <w:pPr>
              <w:jc w:val="center"/>
            </w:pPr>
            <w:r w:rsidRPr="004C418B">
              <w:rPr>
                <w:b/>
                <w:sz w:val="19"/>
              </w:rPr>
              <w:t>Apropiación vigente (millones $)</w:t>
            </w:r>
          </w:p>
        </w:tc>
        <w:tc>
          <w:tcPr>
            <w:tcW w:w="2280" w:type="dxa"/>
          </w:tcPr>
          <w:p w14:paraId="15597DEE" w14:textId="77777777" w:rsidR="000C6381" w:rsidRPr="004C418B" w:rsidRDefault="00ED495F">
            <w:pPr>
              <w:jc w:val="center"/>
            </w:pPr>
            <w:r w:rsidRPr="004C418B">
              <w:rPr>
                <w:b/>
                <w:sz w:val="19"/>
              </w:rPr>
              <w:t>% Comprometido</w:t>
            </w:r>
          </w:p>
        </w:tc>
        <w:tc>
          <w:tcPr>
            <w:tcW w:w="2280" w:type="dxa"/>
          </w:tcPr>
          <w:p w14:paraId="2540BE3F" w14:textId="77777777" w:rsidR="000C6381" w:rsidRPr="004C418B" w:rsidRDefault="00ED495F">
            <w:pPr>
              <w:jc w:val="center"/>
            </w:pPr>
            <w:r w:rsidRPr="004C418B">
              <w:rPr>
                <w:b/>
                <w:sz w:val="19"/>
              </w:rPr>
              <w:t>% Obligado</w:t>
            </w:r>
          </w:p>
        </w:tc>
      </w:tr>
      <w:tr w:rsidR="000C6381" w:rsidRPr="004C418B" w14:paraId="461263EA" w14:textId="77777777">
        <w:trPr>
          <w:jc w:val="center"/>
        </w:trPr>
        <w:tc>
          <w:tcPr>
            <w:tcW w:w="2280" w:type="dxa"/>
          </w:tcPr>
          <w:p w14:paraId="0DB7F3FF" w14:textId="77777777" w:rsidR="000C6381" w:rsidRPr="004C418B" w:rsidRDefault="00ED495F">
            <w:r w:rsidRPr="004C418B">
              <w:rPr>
                <w:sz w:val="19"/>
              </w:rPr>
              <w:t>2022</w:t>
            </w:r>
          </w:p>
        </w:tc>
        <w:tc>
          <w:tcPr>
            <w:tcW w:w="2280" w:type="dxa"/>
          </w:tcPr>
          <w:p w14:paraId="651846C4" w14:textId="77777777" w:rsidR="000C6381" w:rsidRPr="004C418B" w:rsidRDefault="00ED495F">
            <w:pPr>
              <w:jc w:val="center"/>
            </w:pPr>
            <w:r w:rsidRPr="004C418B">
              <w:rPr>
                <w:sz w:val="19"/>
              </w:rPr>
              <w:t>319.756</w:t>
            </w:r>
          </w:p>
        </w:tc>
        <w:tc>
          <w:tcPr>
            <w:tcW w:w="2280" w:type="dxa"/>
          </w:tcPr>
          <w:p w14:paraId="6F5FB1D4" w14:textId="77777777" w:rsidR="000C6381" w:rsidRPr="004C418B" w:rsidRDefault="00ED495F">
            <w:pPr>
              <w:jc w:val="center"/>
            </w:pPr>
            <w:r w:rsidRPr="004C418B">
              <w:rPr>
                <w:sz w:val="19"/>
              </w:rPr>
              <w:t>96%</w:t>
            </w:r>
          </w:p>
        </w:tc>
        <w:tc>
          <w:tcPr>
            <w:tcW w:w="2280" w:type="dxa"/>
          </w:tcPr>
          <w:p w14:paraId="4536100C" w14:textId="77777777" w:rsidR="000C6381" w:rsidRPr="004C418B" w:rsidRDefault="00ED495F">
            <w:pPr>
              <w:jc w:val="center"/>
            </w:pPr>
            <w:r w:rsidRPr="004C418B">
              <w:rPr>
                <w:sz w:val="19"/>
              </w:rPr>
              <w:t>92%</w:t>
            </w:r>
          </w:p>
        </w:tc>
      </w:tr>
      <w:tr w:rsidR="000C6381" w:rsidRPr="004C418B" w14:paraId="1373110D" w14:textId="77777777">
        <w:trPr>
          <w:jc w:val="center"/>
        </w:trPr>
        <w:tc>
          <w:tcPr>
            <w:tcW w:w="2280" w:type="dxa"/>
          </w:tcPr>
          <w:p w14:paraId="4A8FF3C1" w14:textId="77777777" w:rsidR="000C6381" w:rsidRPr="004C418B" w:rsidRDefault="00ED495F">
            <w:r w:rsidRPr="004C418B">
              <w:rPr>
                <w:sz w:val="19"/>
              </w:rPr>
              <w:t>2023</w:t>
            </w:r>
          </w:p>
        </w:tc>
        <w:tc>
          <w:tcPr>
            <w:tcW w:w="2280" w:type="dxa"/>
          </w:tcPr>
          <w:p w14:paraId="0F871499" w14:textId="77777777" w:rsidR="000C6381" w:rsidRPr="004C418B" w:rsidRDefault="00ED495F">
            <w:pPr>
              <w:jc w:val="center"/>
            </w:pPr>
            <w:r w:rsidRPr="004C418B">
              <w:rPr>
                <w:sz w:val="19"/>
              </w:rPr>
              <w:t>339.318</w:t>
            </w:r>
          </w:p>
        </w:tc>
        <w:tc>
          <w:tcPr>
            <w:tcW w:w="2280" w:type="dxa"/>
          </w:tcPr>
          <w:p w14:paraId="4C2DF11F" w14:textId="77777777" w:rsidR="000C6381" w:rsidRPr="004C418B" w:rsidRDefault="00ED495F">
            <w:pPr>
              <w:jc w:val="center"/>
            </w:pPr>
            <w:r w:rsidRPr="004C418B">
              <w:rPr>
                <w:sz w:val="19"/>
              </w:rPr>
              <w:t>98%</w:t>
            </w:r>
          </w:p>
        </w:tc>
        <w:tc>
          <w:tcPr>
            <w:tcW w:w="2280" w:type="dxa"/>
          </w:tcPr>
          <w:p w14:paraId="19880D4D" w14:textId="77777777" w:rsidR="000C6381" w:rsidRPr="004C418B" w:rsidRDefault="00ED495F">
            <w:pPr>
              <w:jc w:val="center"/>
            </w:pPr>
            <w:r w:rsidRPr="004C418B">
              <w:rPr>
                <w:sz w:val="19"/>
              </w:rPr>
              <w:t>90%</w:t>
            </w:r>
          </w:p>
        </w:tc>
      </w:tr>
      <w:tr w:rsidR="000C6381" w:rsidRPr="004C418B" w14:paraId="66BF5941" w14:textId="77777777">
        <w:trPr>
          <w:jc w:val="center"/>
        </w:trPr>
        <w:tc>
          <w:tcPr>
            <w:tcW w:w="2280" w:type="dxa"/>
          </w:tcPr>
          <w:p w14:paraId="4061DD8A" w14:textId="77777777" w:rsidR="000C6381" w:rsidRPr="004C418B" w:rsidRDefault="00ED495F">
            <w:r w:rsidRPr="004C418B">
              <w:rPr>
                <w:sz w:val="19"/>
              </w:rPr>
              <w:t>2024</w:t>
            </w:r>
          </w:p>
        </w:tc>
        <w:tc>
          <w:tcPr>
            <w:tcW w:w="2280" w:type="dxa"/>
          </w:tcPr>
          <w:p w14:paraId="057CCB5B" w14:textId="77777777" w:rsidR="000C6381" w:rsidRPr="004C418B" w:rsidRDefault="00ED495F">
            <w:pPr>
              <w:jc w:val="center"/>
            </w:pPr>
            <w:r w:rsidRPr="004C418B">
              <w:rPr>
                <w:sz w:val="19"/>
              </w:rPr>
              <w:t>376.478</w:t>
            </w:r>
          </w:p>
        </w:tc>
        <w:tc>
          <w:tcPr>
            <w:tcW w:w="2280" w:type="dxa"/>
          </w:tcPr>
          <w:p w14:paraId="1F921BD5" w14:textId="77777777" w:rsidR="000C6381" w:rsidRPr="004C418B" w:rsidRDefault="00ED495F">
            <w:pPr>
              <w:jc w:val="center"/>
            </w:pPr>
            <w:r w:rsidRPr="004C418B">
              <w:rPr>
                <w:sz w:val="19"/>
              </w:rPr>
              <w:t>89%</w:t>
            </w:r>
          </w:p>
        </w:tc>
        <w:tc>
          <w:tcPr>
            <w:tcW w:w="2280" w:type="dxa"/>
          </w:tcPr>
          <w:p w14:paraId="43426F94" w14:textId="77777777" w:rsidR="000C6381" w:rsidRPr="004C418B" w:rsidRDefault="00ED495F">
            <w:pPr>
              <w:jc w:val="center"/>
            </w:pPr>
            <w:r w:rsidRPr="004C418B">
              <w:rPr>
                <w:sz w:val="19"/>
              </w:rPr>
              <w:t>73%</w:t>
            </w:r>
          </w:p>
        </w:tc>
      </w:tr>
      <w:tr w:rsidR="000C6381" w:rsidRPr="004C418B" w14:paraId="5C35F62F" w14:textId="77777777">
        <w:trPr>
          <w:jc w:val="center"/>
        </w:trPr>
        <w:tc>
          <w:tcPr>
            <w:tcW w:w="2280" w:type="dxa"/>
          </w:tcPr>
          <w:p w14:paraId="55D0004F" w14:textId="77777777" w:rsidR="000C6381" w:rsidRPr="004C418B" w:rsidRDefault="00ED495F">
            <w:r w:rsidRPr="004C418B">
              <w:rPr>
                <w:sz w:val="19"/>
              </w:rPr>
              <w:t>2025</w:t>
            </w:r>
          </w:p>
        </w:tc>
        <w:tc>
          <w:tcPr>
            <w:tcW w:w="2280" w:type="dxa"/>
          </w:tcPr>
          <w:p w14:paraId="27A8AD8B" w14:textId="77777777" w:rsidR="000C6381" w:rsidRPr="004C418B" w:rsidRDefault="00ED495F">
            <w:pPr>
              <w:jc w:val="center"/>
            </w:pPr>
            <w:r w:rsidRPr="004C418B">
              <w:rPr>
                <w:sz w:val="19"/>
              </w:rPr>
              <w:t>416.593</w:t>
            </w:r>
          </w:p>
        </w:tc>
        <w:tc>
          <w:tcPr>
            <w:tcW w:w="2280" w:type="dxa"/>
          </w:tcPr>
          <w:p w14:paraId="0D1674FB" w14:textId="77777777" w:rsidR="000C6381" w:rsidRPr="004C418B" w:rsidRDefault="00ED495F">
            <w:pPr>
              <w:jc w:val="center"/>
            </w:pPr>
            <w:r w:rsidRPr="004C418B">
              <w:rPr>
                <w:sz w:val="19"/>
              </w:rPr>
              <w:t>78%</w:t>
            </w:r>
          </w:p>
        </w:tc>
        <w:tc>
          <w:tcPr>
            <w:tcW w:w="2280" w:type="dxa"/>
          </w:tcPr>
          <w:p w14:paraId="31927F9A" w14:textId="77777777" w:rsidR="000C6381" w:rsidRPr="004C418B" w:rsidRDefault="00ED495F">
            <w:pPr>
              <w:jc w:val="center"/>
            </w:pPr>
            <w:r w:rsidRPr="004C418B">
              <w:rPr>
                <w:sz w:val="19"/>
              </w:rPr>
              <w:t>63%</w:t>
            </w:r>
          </w:p>
        </w:tc>
      </w:tr>
      <w:tr w:rsidR="000C6381" w:rsidRPr="004C418B" w14:paraId="7B8C534C" w14:textId="77777777">
        <w:trPr>
          <w:jc w:val="center"/>
        </w:trPr>
        <w:tc>
          <w:tcPr>
            <w:tcW w:w="2280" w:type="dxa"/>
          </w:tcPr>
          <w:p w14:paraId="1D324E9B" w14:textId="77777777" w:rsidR="000C6381" w:rsidRPr="004C418B" w:rsidRDefault="00ED495F">
            <w:r w:rsidRPr="004C418B">
              <w:rPr>
                <w:sz w:val="19"/>
              </w:rPr>
              <w:lastRenderedPageBreak/>
              <w:t>2026 (corte a marzo)</w:t>
            </w:r>
          </w:p>
        </w:tc>
        <w:tc>
          <w:tcPr>
            <w:tcW w:w="2280" w:type="dxa"/>
          </w:tcPr>
          <w:p w14:paraId="2DFE4882" w14:textId="77777777" w:rsidR="000C6381" w:rsidRPr="004C418B" w:rsidRDefault="00ED495F">
            <w:pPr>
              <w:jc w:val="center"/>
            </w:pPr>
            <w:r w:rsidRPr="004C418B">
              <w:rPr>
                <w:sz w:val="19"/>
              </w:rPr>
              <w:t>434.173</w:t>
            </w:r>
          </w:p>
        </w:tc>
        <w:tc>
          <w:tcPr>
            <w:tcW w:w="2280" w:type="dxa"/>
          </w:tcPr>
          <w:p w14:paraId="0F305F8C" w14:textId="77777777" w:rsidR="000C6381" w:rsidRPr="004C418B" w:rsidRDefault="00ED495F">
            <w:pPr>
              <w:jc w:val="center"/>
            </w:pPr>
            <w:r w:rsidRPr="004C418B">
              <w:rPr>
                <w:sz w:val="19"/>
              </w:rPr>
              <w:t>18%</w:t>
            </w:r>
          </w:p>
        </w:tc>
        <w:tc>
          <w:tcPr>
            <w:tcW w:w="2280" w:type="dxa"/>
          </w:tcPr>
          <w:p w14:paraId="4DCE39CD" w14:textId="77777777" w:rsidR="000C6381" w:rsidRPr="004C418B" w:rsidRDefault="00ED495F">
            <w:pPr>
              <w:jc w:val="center"/>
            </w:pPr>
            <w:r w:rsidRPr="004C418B">
              <w:rPr>
                <w:sz w:val="19"/>
              </w:rPr>
              <w:t>4,4%</w:t>
            </w:r>
          </w:p>
        </w:tc>
      </w:tr>
    </w:tbl>
    <w:p w14:paraId="5164850B" w14:textId="46F2608E" w:rsidR="000C6381" w:rsidRDefault="00B71A1B" w:rsidP="00B71A1B">
      <w:pPr>
        <w:spacing w:after="40"/>
        <w:jc w:val="center"/>
      </w:pPr>
      <w:r>
        <w:t>F</w:t>
      </w:r>
      <w:r w:rsidR="00426E0D">
        <w:t>uente</w:t>
      </w:r>
      <w:r>
        <w:t xml:space="preserve">: Elaboración propia </w:t>
      </w:r>
      <w:proofErr w:type="spellStart"/>
      <w:r>
        <w:t>Mintrabajo</w:t>
      </w:r>
      <w:proofErr w:type="spellEnd"/>
    </w:p>
    <w:p w14:paraId="4CA7C37E" w14:textId="77777777" w:rsidR="00B71A1B" w:rsidRPr="004C418B" w:rsidRDefault="00B71A1B" w:rsidP="00B71A1B">
      <w:pPr>
        <w:spacing w:after="40"/>
        <w:jc w:val="center"/>
      </w:pPr>
    </w:p>
    <w:p w14:paraId="1850C958" w14:textId="77777777" w:rsidR="000C6381" w:rsidRPr="004C418B" w:rsidRDefault="00ED495F">
      <w:pPr>
        <w:jc w:val="both"/>
      </w:pPr>
      <w:r w:rsidRPr="004C418B">
        <w:t>La lectura del cuadro evidencia una ejecución presupuestal sólida en las vigencias 2022 y 2023, con niveles de compromiso del 96% y 98% y de obligación del 92% y 90%, respectivamente. En 2022 la apropiación de $319.756 millones registró compromisos por $306.353 millones y obligaciones por $295.204 millones, con recursos sin comprometer por $13.403 millones. En las vigencias 2024 y 2025 se observa un descenso gradual en los indicadores de ejecución, que en 2025 se ubicaron en 78% de compromisos y 63% de obligaciones, con recursos sin comprometer por $90.070 millones sobre una apropiación de $416.593 millones. Este comportamiento se explica, en parte, por la alta participación de los proyectos del Fondo de Solidaridad Pensional dentro del presupuesto de inversión, cuya ejecución depende del giro de los recursos de los programas sociales asociados. Finalmente, la vigencia 2026, con corte a marzo, presenta una apropiación de $434.173 millones, con compromisos por $78.423 millones (18%) y obligaciones por $19.061 millones (4,4%), niveles que deben leerse como avance inicial de ejecución dado el carácter parcial del corte, y que corresponden a una vigencia en la que $355.749 millones se encontraban aún sin comprometer.</w:t>
      </w:r>
    </w:p>
    <w:p w14:paraId="6E490058" w14:textId="77777777" w:rsidR="000C6381" w:rsidRPr="004C418B" w:rsidRDefault="00ED495F">
      <w:pPr>
        <w:jc w:val="both"/>
      </w:pPr>
      <w:r w:rsidRPr="004C418B">
        <w:t>En lo relativo al componente de funcionamiento, la apropiación vigente para 2026 asciende a $49,79 billones (49.792.501 millones de pesos), equivalente al 99,14% del total del presupuesto reportado por la Cartera, lo que confirma que la naturaleza del gasto del Ministerio del Trabajo está determinada por su condición de entidad pagadora de obligaciones pensionales. En efecto, del total de funcionamiento, el rubro de pensiones concentra $49.057.653 millones, esto es, cerca del 98% de la apropiación de funcionamiento. Dentro de este rubro, la Administradora Colombiana de Pensiones (Colpensiones) representa $33,26 billones (33.259.660 millones de pesos), equivalentes al 66% del funcionamiento, y el Fondo de Pensiones Públicas del Nivel Nacional (Fopep) representa $15,52 billones (15.523.923 millones de pesos), equivalentes al 31%. El funcionamiento propio de la Entidad asciende a $734.848 millones, esto es, apenas el 1% del componente, lo que dimensiona la magnitud del gasto misional pensional frente al gasto operativo de la Cartera. Los porcentajes de ejecución del funcionamiento con corte a marzo de 2026 (9,57% de compromisos y 9,48% de obligaciones) reflejan, igualmente, el avance inicial propio de un corte parcial de la vigencia.</w:t>
      </w:r>
    </w:p>
    <w:p w14:paraId="019F25D6" w14:textId="77777777" w:rsidR="000C6381" w:rsidRPr="00B71A1B" w:rsidRDefault="00ED495F">
      <w:pPr>
        <w:pStyle w:val="Ttulo3"/>
        <w:spacing w:before="160" w:after="60"/>
      </w:pPr>
      <w:bookmarkStart w:id="58" w:name="_Toc236211268"/>
      <w:r w:rsidRPr="00B71A1B">
        <w:rPr>
          <w:rFonts w:ascii="Arial" w:hAnsi="Arial"/>
        </w:rPr>
        <w:lastRenderedPageBreak/>
        <w:t>IV. Gestión jurídica y prevención del daño antijurídico</w:t>
      </w:r>
      <w:bookmarkEnd w:id="58"/>
    </w:p>
    <w:p w14:paraId="517B2B94" w14:textId="77777777" w:rsidR="000C6381" w:rsidRPr="004C418B" w:rsidRDefault="00ED495F">
      <w:pPr>
        <w:jc w:val="both"/>
      </w:pPr>
      <w:r w:rsidRPr="004C418B">
        <w:t>El Ministerio del Trabajo consolidó durante el cuatrienio una gestión jurídica orientada a la defensa efectiva de los intereses de la Nación, a la prevención del daño antijurídico y a la reducción del riesgo litigioso. En materia de política de defensa jurídica, la Cartera obtuvo una calificación del 100% en el Formulario Único de Reporte de Avances de la Gestión (FURAG) respecto de la Política de Defensa Judicial, resultado que acredita la madurez institucional en la implementación de los lineamientos de la Agencia Nacional de Defensa Jurídica del Estado y la observancia de las buenas prácticas en la representación judicial de la entidad.</w:t>
      </w:r>
    </w:p>
    <w:p w14:paraId="7D43A661" w14:textId="77777777" w:rsidR="000C6381" w:rsidRPr="004C418B" w:rsidRDefault="00ED495F">
      <w:pPr>
        <w:jc w:val="both"/>
      </w:pPr>
      <w:r w:rsidRPr="004C418B">
        <w:t>En el ejercicio de la defensa constitucional, durante la vigencia 2025 el Ministerio atendió 30.104 fallos de tutela con resultado favorable, con una gestión eficaz del 95%, lo que evidencia la capacidad institucional para responder con oportunidad y solvencia jurídica a las acciones constitucionales interpuestas por la ciudadanía, así como para proteger los intereses patrimoniales y misionales de la entidad frente a eventuales condenas. La Cartera aprobó, además, la Política de Prevención del Daño Antijurídico, instrumento que articula las líneas de defensa, la identificación de las causas primarias de litigiosidad y las medidas correctivas orientadas a evitar la reiteración de reclamaciones judiciales.</w:t>
      </w:r>
    </w:p>
    <w:p w14:paraId="2752C5D6" w14:textId="77777777" w:rsidR="000C6381" w:rsidRPr="004C418B" w:rsidRDefault="00ED495F">
      <w:pPr>
        <w:jc w:val="both"/>
      </w:pPr>
      <w:r w:rsidRPr="004C418B">
        <w:t>En el ámbito de la orientación jurídica al ciudadano y a los actores del mundo del trabajo, el Ministerio atendió 18.741 consultas en materia laboral, con prioridad en la absolución de inquietudes derivadas de la implementación de la Reforma Laboral (Ley 2466 de 2025), fortaleciendo la seguridad jurídica en la aplicación de la nueva normatividad. En el frente de la conciliación como mecanismo de prevención del daño antijurídico y de descongestión del aparato litigioso, se adelantó el estudio y análisis de 95.250 solicitudes de conciliación, con lo cual se robustecieron las capacidades institucionales para la definición de las líneas de defensa jurídica y la gestión preventiva del riesgo legal. En materia de mejora regulatoria, se tramitaron 1.217 solicitudes, y se avanzó en la actualización del Sistema Único de Gestión e Información Litigiosa del Estado (</w:t>
      </w:r>
      <w:proofErr w:type="spellStart"/>
      <w:r w:rsidRPr="004C418B">
        <w:t>eKOGUI</w:t>
      </w:r>
      <w:proofErr w:type="spellEnd"/>
      <w:r w:rsidRPr="004C418B">
        <w:t>), herramienta esencial para la trazabilidad y el seguimiento de los procesos judiciales de la entidad.</w:t>
      </w:r>
    </w:p>
    <w:p w14:paraId="2D7C5A1E" w14:textId="77777777" w:rsidR="000C6381" w:rsidRPr="004C418B" w:rsidRDefault="00ED495F">
      <w:pPr>
        <w:jc w:val="both"/>
      </w:pPr>
      <w:r w:rsidRPr="004C418B">
        <w:t xml:space="preserve">Complementariamente, y en el marco de las relaciones con los organismos de control, el Ministerio del Trabajo suscribió y ejecutó planes de mejoramiento con la Contraloría General de la República, en cumplimiento de la Ley 951 de 2005 y de la Resolución Orgánica 5674 de 2005, orientados a subsanar los hallazgos formulados en los procesos de auditoría y a fortalecer los controles internos sobre la gestión financiera, contractual y misional de la Cartera. </w:t>
      </w:r>
      <w:r w:rsidRPr="004C418B">
        <w:lastRenderedPageBreak/>
        <w:t>La articulación con los órganos de control se erige, así, como un componente permanente de la política institucional de transparencia y de rendición de cuentas.</w:t>
      </w:r>
    </w:p>
    <w:p w14:paraId="1699ED4B" w14:textId="77777777" w:rsidR="000C6381" w:rsidRPr="004B12C9" w:rsidRDefault="00ED495F">
      <w:pPr>
        <w:pStyle w:val="Ttulo3"/>
        <w:spacing w:before="160" w:after="60"/>
      </w:pPr>
      <w:bookmarkStart w:id="59" w:name="_Toc236211269"/>
      <w:r w:rsidRPr="004B12C9">
        <w:rPr>
          <w:rFonts w:ascii="Arial" w:hAnsi="Arial"/>
        </w:rPr>
        <w:t>V. Fortalecimiento institucional: mérito y planta de personal</w:t>
      </w:r>
      <w:bookmarkEnd w:id="59"/>
    </w:p>
    <w:p w14:paraId="2A311929" w14:textId="77777777" w:rsidR="000C6381" w:rsidRPr="004C418B" w:rsidRDefault="00ED495F">
      <w:pPr>
        <w:jc w:val="both"/>
      </w:pPr>
      <w:r w:rsidRPr="004C418B">
        <w:t>El fortalecimiento del talento humano y la garantía del principio de mérito constituyeron un eje central de la gestión institucional del cuatrienio. En articulación con la Comisión Nacional del Servicio Civil, el Ministerio del Trabajo estructuró el Proceso de Selección No. 2618 de 2024, mediante el cual se ofertaron 1.300 vacantes correspondientes a la totalidad de los empleos en vacancia definitiva de la planta de personal con corte a febrero de 2024, distribuidas en las modalidades de ascenso y abierto. La Sala Plena de Comisionados de la Comisión Nacional del Servicio Civil, en sesión del 18 de abril de 2024, aprobó el Acuerdo y su Anexo mediante los cuales se convocó y se establecieron las reglas del proceso de selección para proveer los empleos pertenecientes al Sistema General de Carrera Administrativa. Las vacantes convocadas se distribuyeron en los niveles asesor, profesional, técnico y asistencial, con predominancia del nivel profesional, y a partir de febrero de 2026 la Comisión Nacional del Servicio Civil expidió las correspondientes listas de elegibles.</w:t>
      </w:r>
    </w:p>
    <w:p w14:paraId="389EF53D" w14:textId="77777777" w:rsidR="000C6381" w:rsidRPr="004C418B" w:rsidRDefault="00ED495F">
      <w:pPr>
        <w:jc w:val="both"/>
      </w:pPr>
      <w:r w:rsidRPr="004C418B">
        <w:t>En materia de fortalecimiento de la planta, mediante el Decreto 0052 del 22 de enero de 2026 se creó la planta de empleos de carácter temporal en el Ministerio del Trabajo, con el propósito de dotar a la entidad de la capacidad operativa necesaria para atender las nuevas funciones derivadas de las reformas estructurales del sector, en particular la implementación de la Reforma Laboral y de la Reforma Pensional. La creación de esta planta temporal responde a la necesidad de robustecer las capacidades institucionales del Ministerio en el corto plazo, sin perjuicio de la provisión meritocrática de los empleos de carrera administrativa a través del concurso.</w:t>
      </w:r>
    </w:p>
    <w:p w14:paraId="4532F99B" w14:textId="77777777" w:rsidR="000C6381" w:rsidRPr="004B12C9" w:rsidRDefault="00ED495F">
      <w:pPr>
        <w:pStyle w:val="Ttulo3"/>
        <w:spacing w:before="160" w:after="60"/>
      </w:pPr>
      <w:bookmarkStart w:id="60" w:name="_Toc236211270"/>
      <w:r w:rsidRPr="004B12C9">
        <w:rPr>
          <w:rFonts w:ascii="Arial" w:hAnsi="Arial"/>
        </w:rPr>
        <w:t>VI. Retos del Ministerio para las vigencias siguientes</w:t>
      </w:r>
      <w:bookmarkEnd w:id="60"/>
    </w:p>
    <w:p w14:paraId="4F9E7DFC" w14:textId="77777777" w:rsidR="000C6381" w:rsidRPr="004C418B" w:rsidRDefault="00ED495F">
      <w:pPr>
        <w:jc w:val="both"/>
      </w:pPr>
      <w:r w:rsidRPr="004C418B">
        <w:t>El balance de la gestión adelantada permite identificar los principales retos que deberán ser atendidos por la administración entrante, con miras a garantizar la continuidad del servicio público y la sostenibilidad de los avances alcanzados durante el cuatrienio.</w:t>
      </w:r>
    </w:p>
    <w:p w14:paraId="0E53FBC0" w14:textId="77777777" w:rsidR="000C6381" w:rsidRPr="004C418B" w:rsidRDefault="00ED495F">
      <w:pPr>
        <w:jc w:val="both"/>
      </w:pPr>
      <w:r w:rsidRPr="004C418B">
        <w:t>En primer lugar, resulta prioritario profundizar la articulación territorial para los indicadores del Plan Marco de Implementación con menor avance, en particular los indicadores A.103 y A.103P relativos al fomento a la cultura de la formalización laboral en los municipios PDET y no PDET, cuyo rezago exige un esfuerzo sostenido de acompañamiento y articulación nación–territorio a través de la Red Nacional de Formalización Laboral.</w:t>
      </w:r>
    </w:p>
    <w:p w14:paraId="46EDA800" w14:textId="77777777" w:rsidR="000C6381" w:rsidRPr="004C418B" w:rsidRDefault="00ED495F">
      <w:pPr>
        <w:jc w:val="both"/>
      </w:pPr>
      <w:r w:rsidRPr="004C418B">
        <w:lastRenderedPageBreak/>
        <w:t>En segundo lugar, en el ámbito presupuestal, la administración entrante deberá asegurar la ejecución oportuna de la apropiación de inversión de la vigencia 2026, cuyo corte a marzo evidencia un nivel inicial de compromisos y obligaciones, con especial atención al giro de los recursos del Fondo de Solidaridad Pensional, que concentra la mayor participación dentro del presupuesto de inversión. Asimismo, deberá garantizarse la sostenibilidad fiscal del gasto pensional, que representa cerca del 98% del funcionamiento de la Cartera.</w:t>
      </w:r>
    </w:p>
    <w:p w14:paraId="2652EB22" w14:textId="77777777" w:rsidR="000C6381" w:rsidRPr="004C418B" w:rsidRDefault="00ED495F">
      <w:pPr>
        <w:jc w:val="both"/>
      </w:pPr>
      <w:r w:rsidRPr="004C418B">
        <w:t>En tercer lugar, en materia de fortalecimiento institucional, corresponderá culminar la provisión meritocrática de las vacantes del Proceso de Selección No. 2618 de 2024, atendiendo las audiencias de escogencia de plaza y las solicitudes de exclusión pendientes ante la Comisión Nacional del Servicio Civil, así como garantizar la sostenibilidad presupuestal y la provisión de la planta temporal creada mediante el Decreto 0052 de 2026.</w:t>
      </w:r>
    </w:p>
    <w:p w14:paraId="561336BD" w14:textId="77777777" w:rsidR="000C6381" w:rsidRPr="004C418B" w:rsidRDefault="00ED495F">
      <w:pPr>
        <w:jc w:val="both"/>
      </w:pPr>
      <w:r w:rsidRPr="004C418B">
        <w:t>Finalmente, en el frente de la gestión jurídica, la administración entrante deberá dar continuidad a la modernización del Sistema Único de Gestión e Información Litigiosa del Estado (</w:t>
      </w:r>
      <w:proofErr w:type="spellStart"/>
      <w:r w:rsidRPr="004C418B">
        <w:t>eKOGUI</w:t>
      </w:r>
      <w:proofErr w:type="spellEnd"/>
      <w:r w:rsidRPr="004C418B">
        <w:t>) y a la herramienta de cobro coactivo, así como profundizar la implementación de la Política de Prevención del Daño Antijurídico, con el propósito de sostener los altos niveles de eficacia en la defensa judicial y de reducir de manera estructural la litigiosidad de la entidad. El conjunto de estos retos configura la hoja de ruta que el Ministerio del Trabajo entrega al Honorable Congreso de la República como garantía de continuidad, transparencia y compromiso con el trabajo digno y decente de las y los colombianos.</w:t>
      </w:r>
    </w:p>
    <w:p w14:paraId="3A27E420" w14:textId="77777777" w:rsidR="000C6381" w:rsidRPr="004C418B" w:rsidRDefault="00ED495F">
      <w:r w:rsidRPr="004C418B">
        <w:br w:type="page"/>
      </w:r>
    </w:p>
    <w:p w14:paraId="276775F2" w14:textId="77777777" w:rsidR="000C6381" w:rsidRPr="00126817" w:rsidRDefault="00ED495F">
      <w:pPr>
        <w:pStyle w:val="Ttulo1"/>
        <w:spacing w:before="120" w:after="200"/>
      </w:pPr>
      <w:bookmarkStart w:id="61" w:name="_Toc236211271"/>
      <w:r w:rsidRPr="00126817">
        <w:rPr>
          <w:rFonts w:ascii="Arial" w:hAnsi="Arial"/>
        </w:rPr>
        <w:lastRenderedPageBreak/>
        <w:t>IV. SERVICIO NACIONAL DE APRENDIZAJE (SENA)</w:t>
      </w:r>
      <w:bookmarkEnd w:id="61"/>
    </w:p>
    <w:p w14:paraId="5E9B5572" w14:textId="77777777" w:rsidR="000C6381" w:rsidRPr="004C418B" w:rsidRDefault="00ED495F">
      <w:pPr>
        <w:jc w:val="both"/>
      </w:pPr>
      <w:r w:rsidRPr="004C418B">
        <w:t>Durante el periodo comprendido entre septiembre de 2022 y junio de 2026, el Servicio Nacional de Aprendizaje consolidó la formación profesional integral como el eje estructurante de su misión constitucional y legal, en desarrollo del mandato conferido por la Ley 119 de 1994 y en articulación con las apuestas del Plan Nacional de Desarrollo 2022–2026 "Colombia Potencia Mundial de la Vida". La Entidad orientó su gestión hacia un modelo formativo más incluyente, pertinente y territorial, centrado en la dignificación de las trayectorias de vida de los aprendices y en el reconocimiento de las realidades y vocaciones productivas de las comunidades campesinas, indígenas, populares y demás sectores de la economía nacional. En coherencia con los principios de justicia social, convergencia regional y trabajo digno, el SENA fortaleció modelos de atención flexible y estrategias diferenciales que ampliaron el acceso a oportunidades de formación en los territorios y elevaron la capacidad institucional de respuesta frente a las necesidades del mundo del trabajo. El presente capítulo expone los principales resultados alcanzados en materia de formación profesional integral, dando cuenta del balance de la formación, la cobertura territorial, la actualización y virtualización del catálogo, la atención a poblaciones vulnerables, la formación para personas con discapacidad y el bienestar del aprendiz.</w:t>
      </w:r>
    </w:p>
    <w:p w14:paraId="0829D966" w14:textId="77777777" w:rsidR="000C6381" w:rsidRPr="00126817" w:rsidRDefault="00ED495F">
      <w:pPr>
        <w:pStyle w:val="Ttulo3"/>
        <w:spacing w:before="160" w:after="60"/>
      </w:pPr>
      <w:bookmarkStart w:id="62" w:name="_Toc236211272"/>
      <w:r w:rsidRPr="00126817">
        <w:rPr>
          <w:rFonts w:ascii="Arial" w:hAnsi="Arial"/>
        </w:rPr>
        <w:t>I. Balance general de la formación: la mayor cobertura formativa del país</w:t>
      </w:r>
      <w:bookmarkEnd w:id="62"/>
    </w:p>
    <w:p w14:paraId="4885CF82" w14:textId="77777777" w:rsidR="000C6381" w:rsidRPr="004C418B" w:rsidRDefault="00ED495F">
      <w:pPr>
        <w:jc w:val="both"/>
      </w:pPr>
      <w:r w:rsidRPr="004C418B">
        <w:t>El SENA fortaleció de manera significativa la formación profesional integral orientada al mundo del trabajo, alcanzando un total de 28.961.094 matrículas en los distintos niveles y modalidades de formación durante el periodo. Esta magnitud, sin precedentes en la trayectoria institucional, refleja el compromiso de la Entidad con el fortalecimiento de las competencias laborales, técnicas y tecnológicas de la población colombiana, y su contribución directa al desarrollo productivo, la empleabilidad, el emprendimiento y el cierre de brechas sociales y territoriales. El volumen de matrícula constituye la expresión más contundente de la capilaridad del SENA y de su condición de principal proveedor de formación para el trabajo en el país, con presencia efectiva en la totalidad del territorio nacional y en todos los niveles de cualificación.</w:t>
      </w:r>
    </w:p>
    <w:p w14:paraId="50768392" w14:textId="77777777" w:rsidR="000C6381" w:rsidRPr="004C418B" w:rsidRDefault="00ED495F">
      <w:pPr>
        <w:jc w:val="both"/>
      </w:pPr>
      <w:r w:rsidRPr="004C418B">
        <w:t xml:space="preserve">En el nivel de formación tecnológica, la Entidad consolidó durante el cuatrienio una amplia cobertura en todas sus modalidades, alcanzando un total de 696.180 aprendices matriculados. Este resultado evidencia el fortalecimiento sostenido de la formación de mayor nivel de cualificación dentro de la oferta institucional, orientada a responder a las demandas de innovación, productividad y transformación tecnológica del aparato productivo colombiano. El </w:t>
      </w:r>
      <w:r w:rsidRPr="004C418B">
        <w:lastRenderedPageBreak/>
        <w:t>punto más alto de este esfuerzo se registró en la vigencia 2025, con 214.659 aprendices matriculados en programas tecnológicos, cifra que representa la matrícula más elevada alcanzada por la Entidad en este nivel de formación durante los últimos diez años. Este máximo histórico da cuenta de una tendencia expansiva y de un fortalecimiento estructural de la capacidad institucional para formar talento humano altamente calificado.</w:t>
      </w:r>
    </w:p>
    <w:p w14:paraId="6DA24D9B" w14:textId="77777777" w:rsidR="000C6381" w:rsidRPr="004C418B" w:rsidRDefault="00ED495F">
      <w:pPr>
        <w:jc w:val="both"/>
      </w:pPr>
      <w:r w:rsidRPr="004C418B">
        <w:t>De manera complementaria, el SENA contribuyó de forma decisiva a la ampliación del acceso a la educación superior, mediante la atención de aprendices que ingresan por primera vez a este nivel educativo. Con corte a 30 de junio de 2026, se registró una ejecución acumulada de 621.924 aprendices de primer curso en educación superior, consolidando el aporte institucional al cumplimiento de las metas del Gobierno Nacional en materia de ampliación de cobertura y democratización del acceso a oportunidades de formación superior. Este resultado adquiere especial relevancia por cuanto una proporción significativa de estos aprendices corresponde a jóvenes que, de no mediar la oferta del SENA, difícilmente habrían accedido a la educación superior, lo que confirma el papel de la Entidad como instrumento efectivo de movilidad social y de equidad en el acceso al conocimiento.</w:t>
      </w:r>
    </w:p>
    <w:p w14:paraId="06881DC9" w14:textId="77777777" w:rsidR="000C6381" w:rsidRPr="004C418B" w:rsidRDefault="00ED495F">
      <w:pPr>
        <w:jc w:val="both"/>
      </w:pPr>
      <w:r w:rsidRPr="004C418B">
        <w:t>El impacto agregado de estos resultados trasciende la dimensión cuantitativa. La formación impartida se tradujo en el fortalecimiento de las capacidades productivas de millones de colombianos, en la generación de oportunidades de ingreso y empleabilidad, y en la consolidación de una fuerza laboral más calificada y pertinente para las dinámicas económicas regionales. El balance de la formación, así, se constituye en el soporte material de las transformaciones sociales y productivas impulsadas por la Entidad durante el periodo.</w:t>
      </w:r>
    </w:p>
    <w:p w14:paraId="2EEB5FD8" w14:textId="77777777" w:rsidR="000C6381" w:rsidRPr="004C418B" w:rsidRDefault="00ED495F">
      <w:pPr>
        <w:pStyle w:val="Ttulo3"/>
        <w:spacing w:before="160" w:after="60"/>
      </w:pPr>
      <w:bookmarkStart w:id="63" w:name="_Toc236211273"/>
      <w:r w:rsidRPr="004C418B">
        <w:rPr>
          <w:rFonts w:ascii="Arial" w:hAnsi="Arial"/>
        </w:rPr>
        <w:t>II. Cobertura territorial: cobertura del ciento por ciento de los municipios del país</w:t>
      </w:r>
      <w:bookmarkEnd w:id="63"/>
    </w:p>
    <w:p w14:paraId="16C8A14F" w14:textId="77777777" w:rsidR="000C6381" w:rsidRPr="004C418B" w:rsidRDefault="00ED495F">
      <w:pPr>
        <w:jc w:val="both"/>
      </w:pPr>
      <w:r w:rsidRPr="004C418B">
        <w:t xml:space="preserve">Uno de los logros más significativos del periodo en materia de equidad territorial fue la consolidación de una estrategia de territorialización de la formación que permitió ampliar el acceso a los servicios institucionales en zonas rurales, apartadas y de difícil acceso. A través de modelos flexibles de atención y de la estrategia </w:t>
      </w:r>
      <w:proofErr w:type="spellStart"/>
      <w:r w:rsidRPr="004C418B">
        <w:t>CampeSENA</w:t>
      </w:r>
      <w:proofErr w:type="spellEnd"/>
      <w:r w:rsidRPr="004C418B">
        <w:t>, la Entidad llevó la formación directamente a las comunidades, reduciendo las barreras de acceso y fortaleciendo la presencia institucional en los territorios históricamente marginados de la oferta estatal. Como resultado de este esfuerzo, en la vigencia 2025 el SENA alcanzó cobertura en el cien por ciento de los municipios del país, así como en la totalidad de los municipios PDET (Programas de Desarrollo con Enfoque Territorial), las áreas no municipalizadas y la isla reconocida por el Departamento Administrativo Nacional de Estadística.</w:t>
      </w:r>
    </w:p>
    <w:p w14:paraId="29E12440" w14:textId="77777777" w:rsidR="000C6381" w:rsidRPr="004C418B" w:rsidRDefault="00ED495F">
      <w:pPr>
        <w:jc w:val="both"/>
      </w:pPr>
      <w:r w:rsidRPr="004C418B">
        <w:lastRenderedPageBreak/>
        <w:t>Este resultado constituye uno de los principales hitos institucionales en materia de equidad territorial y cierre de brechas, por cuanto materializa el principio de presencia real del Estado en los territorios más vulnerables y dispersos. La priorización de los municipios PDET, las zonas no municipalizadas y las áreas insulares refleja la decisión institucional de concentrar esfuerzos en aquellos territorios donde las condiciones de acceso a la formación profesional habían sido históricamente más restringidas, ya sea por razones geográficas, de infraestructura o de rezago en la oferta institucional.</w:t>
      </w:r>
    </w:p>
    <w:p w14:paraId="3D3868D7" w14:textId="77777777" w:rsidR="000C6381" w:rsidRPr="004C418B" w:rsidRDefault="00ED495F">
      <w:pPr>
        <w:jc w:val="both"/>
      </w:pPr>
      <w:r w:rsidRPr="004C418B">
        <w:t>El alcance de esta cobertura no habría sido posible sin un componente decidido de inversión en infraestructura formativa adaptada a las condiciones rurales. Como parte de la estrategia de fortalecimiento de la formación agropecuaria y de la presencia institucional en los territorios, el SENA destinó cerca de $61.000 millones para la adecuación y dotación de 88 ambientes de formación no convencionales, lo que amplió la capacidad de atención y acercó la formación a las comunidades rurales y campesinas. El impacto de esta cobertura universal se traduce en el acceso efectivo de poblaciones antes excluidas a procesos de formación pertinentes, en la dinamización de las economías locales y en la consolidación del SENA como el principal instrumento del Estado para el cierre de brechas campo-ciudad.</w:t>
      </w:r>
    </w:p>
    <w:p w14:paraId="381AE5C9" w14:textId="77777777" w:rsidR="000C6381" w:rsidRPr="004C418B" w:rsidRDefault="00ED495F">
      <w:pPr>
        <w:pStyle w:val="Ttulo3"/>
        <w:spacing w:before="160" w:after="60"/>
      </w:pPr>
      <w:bookmarkStart w:id="64" w:name="_Toc236211274"/>
      <w:r w:rsidRPr="004C418B">
        <w:rPr>
          <w:rFonts w:ascii="Arial" w:hAnsi="Arial"/>
        </w:rPr>
        <w:t>III. Actualización y virtualización del catálogo de formación</w:t>
      </w:r>
      <w:bookmarkEnd w:id="64"/>
    </w:p>
    <w:p w14:paraId="7AEE1626" w14:textId="4AFA4ECB" w:rsidR="000C6381" w:rsidRPr="004C418B" w:rsidRDefault="00ED495F">
      <w:pPr>
        <w:jc w:val="both"/>
      </w:pPr>
      <w:r w:rsidRPr="004C418B">
        <w:t>La pertinencia de la oferta formativa exige una actualización permanente de los programas de formación, de manera que respondan a las transformaciones del aparato productivo, a las nuevas ocupaciones y a las demandas emergentes del mercado laboral. En este marco, la Entidad adelantó acciones de articulación interinstitucional para la obtención de permisos y registros ante las entidades regulatorias competentes, logrando durante el periodo la actualización de 97 programas de formación y el diseño de 804 nuevos programas. Como parte de los procesos de mejora continua, la Entidad consolidó, adicionalmente, 473 listas maestras de materiales de formación y 375 listas referentes de software, identificando en cada caso su tipo de uso</w:t>
      </w:r>
      <w:r w:rsidR="009563EA">
        <w:t xml:space="preserve"> (</w:t>
      </w:r>
      <w:r w:rsidRPr="004C418B">
        <w:t>software libre o licenciado</w:t>
      </w:r>
      <w:r w:rsidR="009563EA">
        <w:t xml:space="preserve">) </w:t>
      </w:r>
      <w:r w:rsidRPr="004C418B">
        <w:t>para los programas de formación de la institución.</w:t>
      </w:r>
    </w:p>
    <w:p w14:paraId="1AD4B09C" w14:textId="77777777" w:rsidR="000C6381" w:rsidRPr="004C418B" w:rsidRDefault="00ED495F">
      <w:pPr>
        <w:jc w:val="both"/>
      </w:pPr>
      <w:r w:rsidRPr="004C418B">
        <w:t xml:space="preserve">La actualización del catálogo se acompañó de la expedición del nuevo Reglamento del Aprendiz, adoptado mediante el Acuerdo 009 de 2024, con el cual el SENA fortaleció la inclusión, la garantía de derechos y la flexibilización del acceso a la formación, eliminando barreras de ingreso en los programas técnicos, de operarios y auxiliares, y ampliando las oportunidades educativas para las poblaciones diversas en los territorios. En el ámbito del </w:t>
      </w:r>
      <w:r w:rsidRPr="004C418B">
        <w:lastRenderedPageBreak/>
        <w:t>reconocimiento institucional, la reglamentación propuesta entre el Ministerio de Educación Nacional y el SENA representó un avance histórico para el reconocimiento de la formación profesional integral dentro del sistema educativo colombiano, al establecer un marco normativo específico para los programas tecnológicos de la Entidad, que reconoce su naturaleza jurídica, su modelo pedagógico y su misión institucional, diferenciándola de las instituciones de educación superior tradicionales y fortaleciendo su autonomía para ofrecer programas técnicos y tecnológicos con estándares de calidad propios.</w:t>
      </w:r>
    </w:p>
    <w:p w14:paraId="6C880D70" w14:textId="77777777" w:rsidR="000C6381" w:rsidRPr="004C418B" w:rsidRDefault="00ED495F">
      <w:pPr>
        <w:jc w:val="both"/>
      </w:pPr>
      <w:r w:rsidRPr="004C418B">
        <w:t xml:space="preserve">En materia de virtualización, y a través del programa Ecosistema de Recursos Educativos Digitales, el SENA aseguró la producción de recursos educativos digitales para la puesta en marcha de programas de formación en modalidad virtual y a distancia, tanto de formación complementaria como titulada. Como resultado de este proceso, entre 2022 y junio de 2026 se logró la virtualización de 365 nuevos programas de formación, de los cuales 228 corresponden a formación complementaria y 137 a programas de nivel técnico y tecnólogo en modalidad virtual y a distancia; adicionalmente, se actualizaron 141 programas complementarios virtuales y se generaron 6 cadenas de formación. La Entidad lideró, asimismo, la migración de la totalidad de sus recursos digitales a la nueva plataforma de gestión del aprendizaje </w:t>
      </w:r>
      <w:proofErr w:type="spellStart"/>
      <w:r w:rsidRPr="004C418B">
        <w:t>Zajuna</w:t>
      </w:r>
      <w:proofErr w:type="spellEnd"/>
      <w:r w:rsidRPr="004C418B">
        <w:t>, gestión que comprendió 266 cursos semilla de formación complementaria y 108 cursos semilla de formación titulada, consolidando una arquitectura tecnológica propia al servicio de la formación.</w:t>
      </w:r>
    </w:p>
    <w:p w14:paraId="3A786771" w14:textId="77777777" w:rsidR="000C6381" w:rsidRPr="004C418B" w:rsidRDefault="00ED495F">
      <w:pPr>
        <w:jc w:val="both"/>
      </w:pPr>
      <w:r w:rsidRPr="004C418B">
        <w:t>La virtualización incorporó, de manera transversal, un enfoque de accesibilidad e inclusión. El SENA avanzó en la consolidación de una formación más incluyente mediante el desarrollo de recursos educativos con enfoque diferencial y la producción de 353 videos con intérprete de lengua de señas, fortaleciendo las condiciones de acceso, permanencia y participación de las poblaciones con discapacidad en los procesos formativos. Como resultado de los procesos de acompañamiento a la formación en ambientes virtuales de aprendizaje, entre 2022 y 2026 se realizaron más de 68.000 acompañamientos a grupos de formación virtual mediante la aplicación de listas de referencia de acciones de calidad, que permitieron identificar oportunidades de mejora en el proceso formativo. El impacto conjunto de la actualización y la virtualización del catálogo se refleja en una oferta más pertinente, accesible y alineada con las dinámicas del mercado laboral, capaz de llegar a poblaciones y territorios que antes permanecían al margen de las modalidades presenciales de formación.</w:t>
      </w:r>
    </w:p>
    <w:p w14:paraId="3825274D" w14:textId="77777777" w:rsidR="000C6381" w:rsidRPr="004C418B" w:rsidRDefault="00ED495F">
      <w:pPr>
        <w:pStyle w:val="Ttulo3"/>
        <w:spacing w:before="160" w:after="60"/>
      </w:pPr>
      <w:bookmarkStart w:id="65" w:name="_Toc236211275"/>
      <w:r w:rsidRPr="004C418B">
        <w:rPr>
          <w:rFonts w:ascii="Arial" w:hAnsi="Arial"/>
        </w:rPr>
        <w:lastRenderedPageBreak/>
        <w:t xml:space="preserve">IV. Formación para poblaciones vulnerables: </w:t>
      </w:r>
      <w:proofErr w:type="spellStart"/>
      <w:r w:rsidRPr="004C418B">
        <w:rPr>
          <w:rFonts w:ascii="Arial" w:hAnsi="Arial"/>
        </w:rPr>
        <w:t>CampeSENA</w:t>
      </w:r>
      <w:proofErr w:type="spellEnd"/>
      <w:r w:rsidRPr="004C418B">
        <w:rPr>
          <w:rFonts w:ascii="Arial" w:hAnsi="Arial"/>
        </w:rPr>
        <w:t xml:space="preserve"> y Full Popular</w:t>
      </w:r>
      <w:bookmarkEnd w:id="65"/>
    </w:p>
    <w:p w14:paraId="0461993B" w14:textId="77777777" w:rsidR="000C6381" w:rsidRPr="004C418B" w:rsidRDefault="00ED495F">
      <w:pPr>
        <w:jc w:val="both"/>
      </w:pPr>
      <w:r w:rsidRPr="004C418B">
        <w:t xml:space="preserve">El compromiso institucional con la equidad se materializó de manera prioritaria en dos estrategias de atención diferencial que redefinieron la relación del SENA con el campesinado y con los sectores de la economía popular: </w:t>
      </w:r>
      <w:proofErr w:type="spellStart"/>
      <w:r w:rsidRPr="004C418B">
        <w:t>CampeSENA</w:t>
      </w:r>
      <w:proofErr w:type="spellEnd"/>
      <w:r w:rsidRPr="004C418B">
        <w:t xml:space="preserve"> y Full Popular.</w:t>
      </w:r>
    </w:p>
    <w:p w14:paraId="2F402142" w14:textId="7975C078" w:rsidR="000C6381" w:rsidRPr="004C418B" w:rsidRDefault="00ED495F">
      <w:pPr>
        <w:jc w:val="both"/>
      </w:pPr>
      <w:r w:rsidRPr="004C418B">
        <w:t xml:space="preserve">La estrategia </w:t>
      </w:r>
      <w:proofErr w:type="spellStart"/>
      <w:r w:rsidRPr="004C418B">
        <w:t>CampeSENA</w:t>
      </w:r>
      <w:proofErr w:type="spellEnd"/>
      <w:r w:rsidRPr="004C418B">
        <w:t>, estructurada y consolidada en el marco del Plan Nacional de Desarrollo 2022–2026, se constituyó en eje central de la gestión transformadora de la Entidad, materializando el principio del retorno del SENA al campo. Esta estrategia permitió llevar la totalidad de la oferta misional de manera integral, incluyente y diferencial al campesinado de la ruralidad, la ruralidad dispersa, los municipios PDET y las Zonas Más Afectadas por el Conflicto Armado (ZOMAC), desde un enfoque de economía campesina que estableció una línea institucional para la presencia del SENA en el campo y el cierre de brechas campo-ciudad. La estrategia flexibilizó los requisitos de acceso</w:t>
      </w:r>
      <w:r w:rsidR="009563EA">
        <w:t xml:space="preserve">, </w:t>
      </w:r>
      <w:r w:rsidRPr="004C418B">
        <w:t>permitiendo, entre otras medidas, el ingreso a la formación hasta el nivel técnico sin exigencia de títulos de primaria o secundaria y la conformación de grupos de quince o menos aprendices y adecuó la oferta a las realidades territoriales mediante la metodología "campesino a campesina y campesina a campesino", que reconoce y valoriza los saberes, prácticas y conocimientos propios del campesinado.</w:t>
      </w:r>
    </w:p>
    <w:p w14:paraId="4A48BCFD" w14:textId="1B3B6EED" w:rsidR="000C6381" w:rsidRPr="004C418B" w:rsidRDefault="00ED495F">
      <w:pPr>
        <w:jc w:val="both"/>
      </w:pPr>
      <w:r w:rsidRPr="004C418B">
        <w:t>Como resultado de estas transformaciones, la cobertura de la formación profesional para el campesinado se amplió de manera significativa, pasando de 128.623 cupos en 2023 a más de 800.000 en 2025, con más de 415.968 cupos adicionales a junio de 2026, consolidando la presencia institucional en más de 1.060 municipios. Desde agosto de 2022, la Entidad formó a 1.495.133 campesinos y campesinas a través de sus diferentes programas de formación. Dentro de esta oferta se destacan los siete programas orientados a la construcción de pavimento en placa huella para vías terciarias, en los cuales se formaron 111.516 aprendices de los cuales 44.000 corresponden a población campesina con atención en 657 municipios y la construcción de 25.074 metros de placa huella. La estrategia se complementó con el otorgamiento de 11.011 apoyos a campesinos y campesinas matriculados entre 2022 y 2025, la entrega de 110 simuladores inmersivos para programas relacionados con actividades campesinas y la disposición de cinco espacios "</w:t>
      </w:r>
      <w:proofErr w:type="spellStart"/>
      <w:r w:rsidRPr="004C418B">
        <w:t>Zajuna</w:t>
      </w:r>
      <w:proofErr w:type="spellEnd"/>
      <w:r w:rsidRPr="004C418B">
        <w:t xml:space="preserve"> Campo" como estrategia de formación, transferencia tecnológica y comercialización al servicio del campesinado. Como impacto de fondo, el SENA se posicionó como la única entidad pública habilitada y con capacidad para satisfacer la demanda de extensión agropecuaria del campesinado colombiano, atendiendo los desafíos de la soberanía alimentaria y de la reforma agraria.</w:t>
      </w:r>
    </w:p>
    <w:p w14:paraId="638711D8" w14:textId="3F4ED9F0" w:rsidR="000C6381" w:rsidRPr="004C418B" w:rsidRDefault="00ED495F">
      <w:pPr>
        <w:jc w:val="both"/>
      </w:pPr>
      <w:r w:rsidRPr="004C418B">
        <w:lastRenderedPageBreak/>
        <w:t xml:space="preserve">Por su parte, la estrategia Full Popular se diseñó e implementó como instrumento central para el fortalecimiento, la asociatividad y el incremento de la productividad de las economías populares y comunitarias. La Entidad superó el enfoque tradicional de formalización del trabajo independiente para avanzar hacia una mirada que dignifica el trabajo comunitario, informal y de los pequeños circuitos de mercado de las áreas urbanas, reconociendo las actividades económicas de subsistencia incluidos el comercio móvil y los negocios de </w:t>
      </w:r>
      <w:proofErr w:type="gramStart"/>
      <w:r w:rsidRPr="004C418B">
        <w:t>proximidad</w:t>
      </w:r>
      <w:r w:rsidR="009563EA">
        <w:t xml:space="preserve"> ,</w:t>
      </w:r>
      <w:proofErr w:type="gramEnd"/>
      <w:r w:rsidR="009563EA">
        <w:t xml:space="preserve"> </w:t>
      </w:r>
      <w:r w:rsidRPr="004C418B">
        <w:t>como expresiones legítimas de la economía popular. En términos de cobertura, la formación profesional integral dirigida a estos sectores pasó de 137.465 cupos en 2024 a 171.886 cupos a diciembre de 2025, evidenciando una atención significativa a los actores de las economías populares; a junio de 2026 se atendieron 105.204 cupos adicionales, consolidando el fortalecimiento de la capacidad formativa para estos sectores. La estrategia llevó los servicios institucionales directamente a vendedores ambulantes, tenderos y artesanos en 784 municipios del país, contribuyendo a mejorar sus condiciones de ingreso, productividad e inclusión económica. El impacto de ambas estrategias, articuladas entre sí a partir de 2026 para fortalecer el ciclo económico en torno a los alimentos en el campo y la ciudad, se tradujo en la ampliación efectiva del acceso a la formación de poblaciones históricamente excluidas y en el robustecimiento del tejido social campesino y popular en todo el país.</w:t>
      </w:r>
    </w:p>
    <w:p w14:paraId="4FC486CD" w14:textId="77777777" w:rsidR="000C6381" w:rsidRPr="004C418B" w:rsidRDefault="00ED495F">
      <w:pPr>
        <w:pStyle w:val="Ttulo3"/>
        <w:spacing w:before="160" w:after="60"/>
      </w:pPr>
      <w:bookmarkStart w:id="66" w:name="_Toc236211276"/>
      <w:r w:rsidRPr="004C418B">
        <w:rPr>
          <w:rFonts w:ascii="Arial" w:hAnsi="Arial"/>
        </w:rPr>
        <w:t>V. Formación para personas con discapacidad</w:t>
      </w:r>
      <w:bookmarkEnd w:id="66"/>
    </w:p>
    <w:p w14:paraId="41743F90" w14:textId="77777777" w:rsidR="000C6381" w:rsidRPr="004C418B" w:rsidRDefault="00ED495F">
      <w:pPr>
        <w:jc w:val="both"/>
      </w:pPr>
      <w:r w:rsidRPr="004C418B">
        <w:t>En desarrollo de la transformación "Garantías hacia un mundo sin barreras para las personas con discapacidad", contemplada en el Plan Nacional de Desarrollo 2022–2026, el SENA asumió el compromiso de ampliar y cualificar la oferta de formación profesional integral dirigida a esta población, en el marco del indicador de cupos de formación profesional integral para personas con discapacidad, cuya meta de cuatrienio se fijó en 42.136 cupos. Al tratarse de un indicador de flujo, los resultados se registran por vigencia, alcanzando una ejecución acumulada de 39.953 cupos frente a la meta establecida.</w:t>
      </w:r>
    </w:p>
    <w:p w14:paraId="23B75008" w14:textId="77777777" w:rsidR="000C6381" w:rsidRPr="004C418B" w:rsidRDefault="00ED495F" w:rsidP="00005544">
      <w:pPr>
        <w:jc w:val="both"/>
      </w:pPr>
      <w:r w:rsidRPr="004C418B">
        <w:t xml:space="preserve">El comportamiento del indicador a lo largo del periodo evidencia un desempeño sobresaliente en las primeras vigencias. En 2023, frente a una meta de 40.897 cupos, se ejecutaron 52.129, superando ampliamente lo proyectado; en 2024, frente a una meta de 41.306 cupos, la ejecución ascendió a 54.194, confirmando la sólida capacidad institucional de atención. En 2025 se registraron 39.593 cupos frente a una meta de 41.719, y con corte a junio de 2026 la ejecución parcial alcanzó 20.178 cupos frente a la meta anual de 42.136, cifra consistente con el carácter semestral del reporte. El resultado acumulado da cuenta de un esfuerzo </w:t>
      </w:r>
      <w:r w:rsidRPr="004C418B">
        <w:lastRenderedPageBreak/>
        <w:t>institucional sostenido por garantizar el acceso de las personas con discapacidad a la formación profesional integral, complementado con acciones de accesibilidad como la producción de recursos educativos con intérprete de lengua de señas.</w:t>
      </w:r>
    </w:p>
    <w:p w14:paraId="4A85F8C8" w14:textId="77777777" w:rsidR="000C6381" w:rsidRPr="004C418B" w:rsidRDefault="00ED495F">
      <w:pPr>
        <w:jc w:val="both"/>
      </w:pPr>
      <w:r w:rsidRPr="004C418B">
        <w:t>El impacto de esta gestión trasciende el cumplimiento del indicador, por cuanto la formación de personas con discapacidad se traduce en el reconocimiento efectivo de sus capacidades, en la ampliación de sus oportunidades de empleabilidad y en el fortalecimiento de una cultura institucional orientada a la eliminación de barreras y a la garantía plena del derecho a la formación en condiciones de igualdad.</w:t>
      </w:r>
    </w:p>
    <w:p w14:paraId="10A5DB23" w14:textId="77777777" w:rsidR="000C6381" w:rsidRPr="004C418B" w:rsidRDefault="00ED495F">
      <w:pPr>
        <w:pStyle w:val="Ttulo3"/>
        <w:spacing w:before="160" w:after="60"/>
      </w:pPr>
      <w:bookmarkStart w:id="67" w:name="_Toc236211277"/>
      <w:r w:rsidRPr="004C418B">
        <w:rPr>
          <w:rFonts w:ascii="Arial" w:hAnsi="Arial"/>
        </w:rPr>
        <w:t>VI. Bienestar al aprendiz: permanencia, apoyos e inversión</w:t>
      </w:r>
      <w:bookmarkEnd w:id="67"/>
    </w:p>
    <w:p w14:paraId="45D49652" w14:textId="77777777" w:rsidR="000C6381" w:rsidRPr="004C418B" w:rsidRDefault="00ED495F">
      <w:pPr>
        <w:jc w:val="both"/>
      </w:pPr>
      <w:r w:rsidRPr="004C418B">
        <w:t>La formación profesional integral no se agota en la transmisión de conocimientos técnicos, sino que comprende el acompañamiento integral del aprendiz a lo largo de su trayectoria formativa. En este marco, el SENA consolidó durante el periodo estrategias orientadas a la permanencia y al bienestar integral de los aprendices, mediante actividades como la cumbre anual de representantes y los encuentros de deporte y cultura, que beneficiaron a más de 600.000 aprendices en todo el territorio nacional. Este componente resulta determinante para reducir la deserción, fortalecer la motivación de los aprendices y garantizar la culminación efectiva de los procesos formativos, especialmente en el caso de poblaciones vulnerables y de territorios apartados.</w:t>
      </w:r>
    </w:p>
    <w:p w14:paraId="0797A202" w14:textId="77777777" w:rsidR="000C6381" w:rsidRPr="004C418B" w:rsidRDefault="00ED495F">
      <w:pPr>
        <w:jc w:val="both"/>
      </w:pPr>
      <w:r w:rsidRPr="004C418B">
        <w:t xml:space="preserve">En materia de apoyos de sostenimiento, 150.000 aprendices recibieron este beneficio, orientado a garantizar las condiciones materiales necesarias para la permanencia en la formación de aquellos aprendices con mayores necesidades económicas. De manera complementaria, se otorgaron cerca de 2.500 </w:t>
      </w:r>
      <w:proofErr w:type="spellStart"/>
      <w:r w:rsidRPr="004C418B">
        <w:t>monitorías</w:t>
      </w:r>
      <w:proofErr w:type="spellEnd"/>
      <w:r w:rsidRPr="004C418B">
        <w:t xml:space="preserve"> y se dispusieron alrededor de 2.900 cupos anuales en centros de convivencia, fortaleciendo las condiciones de acompañamiento y bienestar. La inversión total destinada a la implementación del Plan Nacional Integral de Bienestar al Aprendiz del SENA ascendió a cerca de $300.000 millones, magnitud que refleja la prioridad institucional conferida a la permanencia y al bienestar como componentes indisociables de la calidad formativa.</w:t>
      </w:r>
    </w:p>
    <w:p w14:paraId="5F2ECE83" w14:textId="0AB405D3" w:rsidR="000C6381" w:rsidRPr="004C418B" w:rsidRDefault="00ED495F">
      <w:pPr>
        <w:jc w:val="both"/>
      </w:pPr>
      <w:r w:rsidRPr="004C418B">
        <w:t xml:space="preserve">Este esfuerzo se articuló con estrategias adicionales de soporte al proceso formativo, entre ellas la iniciativa de cafeterías como ambientes de formación en la cual participan 22 centros y 17 tienen el proyecto en desarrollo, con la entrega de 3.135 raciones diarias de alimentos de manera gratuita a los aprendices, la adjudicación de 1.623 contratos de aprendizaje en los que el SENA actúa como empleador con prioridad para aprendices de programas de baja demanda </w:t>
      </w:r>
      <w:r w:rsidRPr="004C418B">
        <w:lastRenderedPageBreak/>
        <w:t>y alta pertinencia, y la dotación de kits tecnológicos y medios de transporte para apoyar la formación en los territorios. El impacto de la gestión de bienestar se refleja en la creación de condiciones dignas de permanencia, en la reducción de las barreras materiales que históricamente han limitado la culminación de los procesos formativos y en la consolidación de una formación que reconoce al aprendiz como sujeto integral de derechos.</w:t>
      </w:r>
    </w:p>
    <w:p w14:paraId="21B562BD" w14:textId="77777777" w:rsidR="000C6381" w:rsidRPr="004C418B" w:rsidRDefault="00ED495F">
      <w:pPr>
        <w:pStyle w:val="Ttulo3"/>
        <w:spacing w:before="160" w:after="60"/>
      </w:pPr>
      <w:bookmarkStart w:id="68" w:name="_Toc236211278"/>
      <w:r w:rsidRPr="004C418B">
        <w:rPr>
          <w:rFonts w:ascii="Arial" w:hAnsi="Arial"/>
        </w:rPr>
        <w:t>Consideración final</w:t>
      </w:r>
      <w:bookmarkEnd w:id="68"/>
    </w:p>
    <w:p w14:paraId="4699BCC2" w14:textId="77777777" w:rsidR="000C6381" w:rsidRPr="004C418B" w:rsidRDefault="00ED495F">
      <w:pPr>
        <w:jc w:val="both"/>
      </w:pPr>
      <w:r w:rsidRPr="004C418B">
        <w:t>Los resultados expuestos en materia de formación profesional integral evidencian una gestión orientada a resultados, con impactos verificables en la cobertura, la pertinencia, la equidad territorial y la inclusión de las poblaciones históricamente excluidas. Las 28.961.094 matrículas alcanzadas, la cobertura en el cien por ciento de los municipios del país, la actualización y virtualización del catálogo, la atención a más de un millón y medio de campesinos y a los sectores de la economía popular, la formación de personas con discapacidad y la inversión cercana a $300.000 millones en bienestar del aprendiz configuran, en conjunto, un balance que consolida al SENA como el principal instrumento del Estado colombiano para la formación para el trabajo, el cierre de brechas sociales y territoriales y la construcción de una sociedad más equitativa, productiva y sostenible.</w:t>
      </w:r>
    </w:p>
    <w:p w14:paraId="65DC2196" w14:textId="77777777" w:rsidR="000C6381" w:rsidRPr="004C418B" w:rsidRDefault="00ED495F">
      <w:pPr>
        <w:jc w:val="both"/>
      </w:pPr>
      <w:r w:rsidRPr="004C418B">
        <w:t>En cumplimiento del deber constitucional de rendición de cuentas a la ciudadanía y al Honorable Congreso de la República, y en desarrollo de los principios de la función administrativa consagrados en el artículo 209 de la Constitución Política, el Servicio Nacional de Aprendizaje (SENA), establecimiento público del orden nacional adscrito al Ministerio del Trabajo conforme a la Ley 119 de 1994, presenta a continuación los resultados alcanzados durante el período comprendido entre septiembre de 2022 y el 30 de junio de 2026 en los frentes de intermediación laboral, fomento del emprendimiento y reconocimiento de saberes mediante la certificación de competencias laborales. Estos ejes se inscriben en las apuestas del Plan Nacional de Desarrollo 2022–2026 "Colombia, Potencia Mundial de la Vida", adoptado mediante la Ley 2294 de 2023, y responden al propósito misional de la Entidad de contribuir a la inserción y el desarrollo de las personas en actividades productivas que aporten al desarrollo social, económico y tecnológico del país. La presente sección desarrolla, con fidelidad a las cifras institucionales, cada uno de dichos componentes, precisando su contexto, los resultados verificables y el impacto generado sobre la población colombiana.</w:t>
      </w:r>
    </w:p>
    <w:p w14:paraId="490161BE" w14:textId="77777777" w:rsidR="000C6381" w:rsidRPr="004C418B" w:rsidRDefault="00ED495F">
      <w:pPr>
        <w:pStyle w:val="Ttulo3"/>
        <w:spacing w:before="160" w:after="60"/>
      </w:pPr>
      <w:bookmarkStart w:id="69" w:name="_Toc236211279"/>
      <w:r w:rsidRPr="004C418B">
        <w:rPr>
          <w:rFonts w:ascii="Arial" w:hAnsi="Arial"/>
        </w:rPr>
        <w:lastRenderedPageBreak/>
        <w:t>I. Agencia Pública de Empleo: intermediación laboral al servicio de la equidad y la inserción productiva</w:t>
      </w:r>
      <w:bookmarkEnd w:id="69"/>
    </w:p>
    <w:p w14:paraId="550F7F3A" w14:textId="77777777" w:rsidR="000C6381" w:rsidRPr="004C418B" w:rsidRDefault="00ED495F">
      <w:pPr>
        <w:jc w:val="both"/>
      </w:pPr>
      <w:r w:rsidRPr="004C418B">
        <w:t>La Agencia Pública de Empleo (APE) del SENA constituye el principal instrumento gratuito de intermediación laboral del Estado colombiano, orientado a facilitar el encuentro organizado entre las empresas que ofertan vacantes y las personas que buscan empleo. Durante el cuatrienio objeto de este informe, la Agencia adelantó un proceso de modernización de sus servicios dirigido a ampliar la cobertura territorial, mejorar la experiencia de los usuarios y robustecer los mecanismos de conexión efectiva entre oferentes y buscadores de empleo en todo el territorio nacional. Este esfuerzo se materializó en la modernización de la plataforma tecnológica de la Agencia, que permitió evolucionar hacia un modelo de atención más ágil, accesible y centrado en el usuario, simplificando los procesos de búsqueda de vacantes y de postulación, y fortaleciendo la accesibilidad para poblaciones diversas. A ello se sumó la incorporación de enfoques diferenciales, territoriales y de inclusión, así como el fortalecimiento del equipo humano a través del desarrollo de quince talleres de orientación ocupacional en habilidades blandas, diseñados con el acompañamiento de la Organización Internacional del Trabajo (OIT) para fortalecer las dimensiones interpersonal, intrapersonal y contextual de las personas en búsqueda de empleo.</w:t>
      </w:r>
    </w:p>
    <w:p w14:paraId="4E90BFAB" w14:textId="77777777" w:rsidR="000C6381" w:rsidRPr="004C418B" w:rsidRDefault="00ED495F">
      <w:pPr>
        <w:jc w:val="both"/>
      </w:pPr>
      <w:r w:rsidRPr="004C418B">
        <w:t>Como resultado de esta gestión, se registró la vinculación de 122.768 nuevas empresas a la Agencia Pública de Empleo, ampliando de manera significativa la base de demanda laboral formal canalizada a través del servicio público. Gracias a la articulación con el sector empresarial, se logró la publicación de más de 3.637.000 vacantes y se alcanzaron más de 2.126.000 colocaciones, contribuyendo de manera directa a la inserción laboral de la población. De estas colocaciones, alrededor de 1.000.000 correspondieron a mujeres, más de 1.120.000 a egresados del SENA y cerca de 854.000 a jóvenes, lo que evidencia la capacidad del instrumento para atender de manera preferente a las poblaciones tradicionalmente más expuestas a las barreras de acceso al mercado laboral. En materia de orientación ocupacional, se brindó atención a más de 5.540.000 personas, de las cuales aproximadamente 3.000.000 fueron mujeres y 2.332.000 jóvenes, acompañándolas en la elaboración de la hoja de vida, la preparación para entrevistas laborales y la construcción de su proyecto de vida.</w:t>
      </w:r>
    </w:p>
    <w:p w14:paraId="2215D6AB" w14:textId="77777777" w:rsidR="000C6381" w:rsidRPr="004C418B" w:rsidRDefault="00ED495F">
      <w:pPr>
        <w:jc w:val="both"/>
      </w:pPr>
      <w:r w:rsidRPr="004C418B">
        <w:t xml:space="preserve">La gestión de la Agencia se complementó con la realización de 966 ferias y </w:t>
      </w:r>
      <w:proofErr w:type="spellStart"/>
      <w:r w:rsidRPr="004C418B">
        <w:t>microferias</w:t>
      </w:r>
      <w:proofErr w:type="spellEnd"/>
      <w:r w:rsidRPr="004C418B">
        <w:t xml:space="preserve"> regionales de empleo en todo el país, escenarios que permitieron promover el contacto organizado entre empresarios y buscadores de empleo, y a través de los cuales se lograron 55.675 colocaciones. Asimismo, en el marco de la cooperación internacional y de la movilidad </w:t>
      </w:r>
      <w:r w:rsidRPr="004C418B">
        <w:lastRenderedPageBreak/>
        <w:t>laboral ordenada, la Entidad facilitó la ubicación de 6.079 colombianos en países como Canadá, España, Alemania, Estados Unidos, México e Irlanda, y prestó apoyo técnico a otros servicios públicos de empleo, como el del Estado Plurinacional de Bolivia. Entre las principales ocupaciones intermediadas se destacan las de peón agrícola, trabajador agrícola recolector, técnico en aeronaves, soldador, armador de estructuras metálicas, electricista, mecánico de equipo pesado, enfermero y fisioterapeuta, entre otras, lo que refleja la diversidad sectorial de la demanda atendida.</w:t>
      </w:r>
    </w:p>
    <w:p w14:paraId="3AD925E7" w14:textId="77777777" w:rsidR="000C6381" w:rsidRPr="004C418B" w:rsidRDefault="00ED495F">
      <w:pPr>
        <w:jc w:val="both"/>
      </w:pPr>
      <w:r w:rsidRPr="004C418B">
        <w:t>Un indicador de particular relevancia para valorar el impacto de la formación profesional integral en la empleabilidad es el seguimiento a la vinculación laboral de los egresados. Con corte a diciembre de 2025, la tasa de vinculación promedio anual de egresados alcanzó un cumplimiento del 95,9 % frente a la meta establecida del 60 %, con lo cual se superó ampliamente el objetivo previsto para el cuatrienio. Este resultado, que supera en más de treinta y cinco puntos porcentuales la meta institucional, constituye una evidencia contundente de la pertinencia de la oferta formativa del SENA y de su articulación con las necesidades reales del aparato productivo. De manera complementaria, la Entidad efectuó el seguimiento anual a la tasa de empleabilidad de los certificados de formación complementaria, así como el cálculo de la matriz de pertinencia entre 2022 y 2026, la cual arrojó los resultados más altos en la historia del instrumento, pasando de 48,6 en 2022 a 49,4 en 2025.</w:t>
      </w:r>
    </w:p>
    <w:p w14:paraId="378FE935" w14:textId="77777777" w:rsidR="000C6381" w:rsidRPr="004C418B" w:rsidRDefault="00ED495F">
      <w:pPr>
        <w:jc w:val="both"/>
      </w:pPr>
      <w:r w:rsidRPr="004C418B">
        <w:t>El impacto de la Agencia trasciende las cifras agregadas y se proyecta sobre las poblaciones de especial protección constitucional. A través de la intermediación laboral se lograron 511.134 colocaciones de poblaciones vulnerables, dentro de las cuales se destacan 304.305 correspondientes a población víctima del conflicto armado, 10.327 a personas con discapacidad, 1.891 al pueblo gitano (</w:t>
      </w:r>
      <w:proofErr w:type="spellStart"/>
      <w:r w:rsidRPr="004C418B">
        <w:t>Rrom</w:t>
      </w:r>
      <w:proofErr w:type="spellEnd"/>
      <w:r w:rsidRPr="004C418B">
        <w:t>), 11.991 a población indígena y 39.891 a comunidades negras, afrocolombianas, raizales y palenqueras. De manera complementaria, 2.526.679 personas pertenecientes a estos mismos grupos recibieron orientación ocupacional en temas como la elaboración de la hoja de vida, la preparación para entrevistas laborales y la construcción del proyecto de vida, de las cuales 1.480.016 correspondieron a población víctima de la violencia, 42.524 a personas con discapacidad, 2.604 al pueblo gitano (</w:t>
      </w:r>
      <w:proofErr w:type="spellStart"/>
      <w:r w:rsidRPr="004C418B">
        <w:t>Rrom</w:t>
      </w:r>
      <w:proofErr w:type="spellEnd"/>
      <w:r w:rsidRPr="004C418B">
        <w:t>), 40.067 a población indígena y 130.306 a comunidades negras, afrocolombianas, raizales y palenqueras. Estas cifras evidencian que la modernización de la Agencia estuvo acompañada de una intencionalidad deliberada de atención diferencial, dirigida a garantizar que la ampliación de la cobertura beneficiara de manera preferente a quienes enfrentan mayores barreras estructurales para el acceso al trabajo digno.</w:t>
      </w:r>
    </w:p>
    <w:p w14:paraId="26F26B60" w14:textId="77777777" w:rsidR="000C6381" w:rsidRPr="004C418B" w:rsidRDefault="00ED495F">
      <w:pPr>
        <w:jc w:val="both"/>
      </w:pPr>
      <w:r w:rsidRPr="004C418B">
        <w:lastRenderedPageBreak/>
        <w:t>En conjunto, estos resultados posicionan a la Agencia Pública de Empleo como un instrumento decisivo para la reducción de las brechas de acceso al empleo formal y para la dinamización de los mercados laborales territoriales. La articulación entre la modernización tecnológica de la plataforma, la ampliación de la base empresarial vinculada, la realización sistemática de ferias regionales y la incorporación de enfoques diferenciales permitió que el servicio público de empleo se consolidara como una política de Estado con presencia efectiva en las regiones, capaz de responder tanto a la demanda del aparato productivo formal como a las necesidades de inserción de las personas históricamente excluidas del mercado laboral. El elevado nivel de vinculación laboral de los egresados, que alcanzó el 95,9 % frente a una meta del 60 %, corrobora que la Entidad no solo formó talento humano, sino que garantizó su tránsito efectivo hacia oportunidades reales de trabajo.</w:t>
      </w:r>
    </w:p>
    <w:p w14:paraId="3D0E028A" w14:textId="77777777" w:rsidR="000C6381" w:rsidRPr="004C418B" w:rsidRDefault="00ED495F">
      <w:pPr>
        <w:pStyle w:val="Ttulo3"/>
        <w:spacing w:before="160" w:after="60"/>
      </w:pPr>
      <w:bookmarkStart w:id="70" w:name="_Toc236211280"/>
      <w:r w:rsidRPr="004C418B">
        <w:rPr>
          <w:rFonts w:ascii="Arial" w:hAnsi="Arial"/>
        </w:rPr>
        <w:t>II. Emprendimiento: más oportunidades para crear y crecer</w:t>
      </w:r>
      <w:bookmarkEnd w:id="70"/>
    </w:p>
    <w:p w14:paraId="5D84389B" w14:textId="77777777" w:rsidR="000C6381" w:rsidRPr="004C418B" w:rsidRDefault="00ED495F">
      <w:pPr>
        <w:jc w:val="both"/>
      </w:pPr>
      <w:r w:rsidRPr="004C418B">
        <w:t>En coherencia con las apuestas del Plan Nacional de Desarrollo, el SENA consolidó el emprendimiento como un instrumento central para la inclusión productiva, la generación de ingresos y la dinamización de las economías territoriales. Esta gestión incorporó un énfasis particular en el financiamiento de emprendimientos asociativos, especialmente en la economía campesina, la economía popular y las poblaciones vulnerables, priorizando los territorios con mayores rezagos y afectaciones derivadas de la violencia, el conflicto armado y los fenómenos ambientales. La ruta emprendedora se estructuró como un proceso integral que parte de la orientación, avanza hacia el entrenamiento de capacidades, continúa con la formulación de planes de negocio y su financiación, y culmina con el fortalecimiento de las unidades productivas ya constituidas.</w:t>
      </w:r>
    </w:p>
    <w:p w14:paraId="347C6F4C" w14:textId="77777777" w:rsidR="000C6381" w:rsidRPr="004C418B" w:rsidRDefault="00ED495F">
      <w:pPr>
        <w:jc w:val="both"/>
      </w:pPr>
      <w:r w:rsidRPr="004C418B">
        <w:t>En el marco de la ampliación de cobertura, entre septiembre de 2022 y junio de 2026 se orientó a 1.988.690 emprendedores, consolidando la ruta emprendedora como puerta de entrada al ecosistema de emprendimiento. De este universo, 377.223 correspondieron a población campesina y 79.696 a la economía popular, con lo cual se fortalecieron de manera decidida los procesos productivos de base comunitaria y campesina. En materia de fortalecimiento de capacidades, 583.161 emprendedores fueron entrenados en habilidades blandas, técnicas y empresariales, en aspectos tales como el liderazgo y la toma de decisiones, la gestión financiera, el diseño de modelos de negocio y la innovación y adaptación al mercado.</w:t>
      </w:r>
    </w:p>
    <w:p w14:paraId="24C67A0C" w14:textId="77777777" w:rsidR="000C6381" w:rsidRPr="004C418B" w:rsidRDefault="00ED495F">
      <w:pPr>
        <w:jc w:val="both"/>
      </w:pPr>
      <w:r w:rsidRPr="004C418B">
        <w:t xml:space="preserve">En cuanto a la estructuración y financiación de iniciativas, la Entidad acompañó la formulación de 39.750 planes de negocio, de los cuales 27.809 fueron estructurados para su postulación </w:t>
      </w:r>
      <w:r w:rsidRPr="004C418B">
        <w:lastRenderedPageBreak/>
        <w:t>al Fondo Emprender, asegurando así una articulación directa con el principal instrumento de financiación de la Entidad. Como resultado de esta gestión se crearon 14.889 nuevas empresas y se financiaron 6.677 iniciativas productivas a través de las convocatorias del Fondo Emprender. Adicionalmente, con el propósito de garantizar la sostenibilidad y el crecimiento de las unidades ya existentes, se fortalecieron 15.417 empresas en aspectos clave como la gestión financiera y administrativa, la innovación y el desarrollo de productos, el acceso a mercados y la escalabilidad de sus operaciones.</w:t>
      </w:r>
    </w:p>
    <w:p w14:paraId="6D44E41D" w14:textId="77777777" w:rsidR="000C6381" w:rsidRPr="004C418B" w:rsidRDefault="00ED495F">
      <w:pPr>
        <w:jc w:val="both"/>
      </w:pPr>
      <w:r w:rsidRPr="004C418B">
        <w:t>Mención especial merece la Línea Asociativa del Fondo Emprender, concebida como un instrumento orientado a la democratización del acceso a la financiación de los proyectos productivos de la economía campesina y solidaria. A través de esta línea se financiaron 1.150 iniciativas productivas con recursos superiores a $154.000 millones, con una generación potencial de más de 3.400 empleos. Esta apuesta reconoce la asociatividad como pilar de la sostenibilidad económica y de la generación de ingresos en el campo colombiano, y se complementó con la creación de la Mesa Sectorial de Economía Campesina y con la flexibilización de los requisitos de acceso al Fondo Emprender para el campesinado.</w:t>
      </w:r>
    </w:p>
    <w:p w14:paraId="06F030DD" w14:textId="77777777" w:rsidR="000C6381" w:rsidRPr="004C418B" w:rsidRDefault="00ED495F">
      <w:pPr>
        <w:jc w:val="both"/>
      </w:pPr>
      <w:r w:rsidRPr="004C418B">
        <w:t>La magnitud y la coherencia de la ruta emprendedora pueden apreciarse de manera consolidada en la progresión de sus resultados, los cuales reflejan un embudo virtuoso que va desde la sensibilización masiva hasta la consolidación de unidades productivas sostenibles:</w:t>
      </w:r>
    </w:p>
    <w:tbl>
      <w:tblPr>
        <w:tblStyle w:val="Tablaconcuadrcula"/>
        <w:tblW w:w="0" w:type="auto"/>
        <w:jc w:val="center"/>
        <w:tblLook w:val="04A0" w:firstRow="1" w:lastRow="0" w:firstColumn="1" w:lastColumn="0" w:noHBand="0" w:noVBand="1"/>
      </w:tblPr>
      <w:tblGrid>
        <w:gridCol w:w="4556"/>
        <w:gridCol w:w="4556"/>
      </w:tblGrid>
      <w:tr w:rsidR="000C6381" w:rsidRPr="004C418B" w14:paraId="698AD239" w14:textId="77777777">
        <w:trPr>
          <w:jc w:val="center"/>
        </w:trPr>
        <w:tc>
          <w:tcPr>
            <w:tcW w:w="4561" w:type="dxa"/>
          </w:tcPr>
          <w:p w14:paraId="478F395E" w14:textId="77777777" w:rsidR="000C6381" w:rsidRPr="004C418B" w:rsidRDefault="00ED495F">
            <w:r w:rsidRPr="004C418B">
              <w:rPr>
                <w:b/>
                <w:sz w:val="19"/>
              </w:rPr>
              <w:t>Etapa de la ruta emprendedora</w:t>
            </w:r>
          </w:p>
        </w:tc>
        <w:tc>
          <w:tcPr>
            <w:tcW w:w="4561" w:type="dxa"/>
          </w:tcPr>
          <w:p w14:paraId="5C98B5FF" w14:textId="77777777" w:rsidR="000C6381" w:rsidRPr="004C418B" w:rsidRDefault="00ED495F">
            <w:pPr>
              <w:jc w:val="center"/>
            </w:pPr>
            <w:r w:rsidRPr="004C418B">
              <w:rPr>
                <w:b/>
                <w:sz w:val="19"/>
              </w:rPr>
              <w:t>Resultado 2022–2026</w:t>
            </w:r>
          </w:p>
        </w:tc>
      </w:tr>
      <w:tr w:rsidR="000C6381" w:rsidRPr="004C418B" w14:paraId="5A13C502" w14:textId="77777777">
        <w:trPr>
          <w:jc w:val="center"/>
        </w:trPr>
        <w:tc>
          <w:tcPr>
            <w:tcW w:w="4561" w:type="dxa"/>
          </w:tcPr>
          <w:p w14:paraId="0DAFC5B4" w14:textId="77777777" w:rsidR="000C6381" w:rsidRPr="004C418B" w:rsidRDefault="00ED495F">
            <w:r w:rsidRPr="004C418B">
              <w:rPr>
                <w:sz w:val="19"/>
              </w:rPr>
              <w:t>Emprendedores orientados</w:t>
            </w:r>
          </w:p>
        </w:tc>
        <w:tc>
          <w:tcPr>
            <w:tcW w:w="4561" w:type="dxa"/>
          </w:tcPr>
          <w:p w14:paraId="2B403A92" w14:textId="77777777" w:rsidR="000C6381" w:rsidRPr="004C418B" w:rsidRDefault="00ED495F">
            <w:pPr>
              <w:jc w:val="center"/>
            </w:pPr>
            <w:r w:rsidRPr="004C418B">
              <w:rPr>
                <w:sz w:val="19"/>
              </w:rPr>
              <w:t>1.988.690</w:t>
            </w:r>
          </w:p>
        </w:tc>
      </w:tr>
      <w:tr w:rsidR="000C6381" w:rsidRPr="004C418B" w14:paraId="1FC61EB5" w14:textId="77777777">
        <w:trPr>
          <w:jc w:val="center"/>
        </w:trPr>
        <w:tc>
          <w:tcPr>
            <w:tcW w:w="4561" w:type="dxa"/>
          </w:tcPr>
          <w:p w14:paraId="4379D2FD" w14:textId="77777777" w:rsidR="000C6381" w:rsidRPr="004C418B" w:rsidRDefault="00ED495F">
            <w:r w:rsidRPr="004C418B">
              <w:rPr>
                <w:sz w:val="19"/>
              </w:rPr>
              <w:t>Emprendedores entrenados en capacidades</w:t>
            </w:r>
          </w:p>
        </w:tc>
        <w:tc>
          <w:tcPr>
            <w:tcW w:w="4561" w:type="dxa"/>
          </w:tcPr>
          <w:p w14:paraId="33A01804" w14:textId="77777777" w:rsidR="000C6381" w:rsidRPr="004C418B" w:rsidRDefault="00ED495F">
            <w:pPr>
              <w:jc w:val="center"/>
            </w:pPr>
            <w:r w:rsidRPr="004C418B">
              <w:rPr>
                <w:sz w:val="19"/>
              </w:rPr>
              <w:t>583.161</w:t>
            </w:r>
          </w:p>
        </w:tc>
      </w:tr>
      <w:tr w:rsidR="000C6381" w:rsidRPr="004C418B" w14:paraId="4F9B0A00" w14:textId="77777777">
        <w:trPr>
          <w:jc w:val="center"/>
        </w:trPr>
        <w:tc>
          <w:tcPr>
            <w:tcW w:w="4561" w:type="dxa"/>
          </w:tcPr>
          <w:p w14:paraId="0E94C3A6" w14:textId="77777777" w:rsidR="000C6381" w:rsidRPr="004C418B" w:rsidRDefault="00ED495F">
            <w:r w:rsidRPr="004C418B">
              <w:rPr>
                <w:sz w:val="19"/>
              </w:rPr>
              <w:t>Planes de negocio formulados</w:t>
            </w:r>
          </w:p>
        </w:tc>
        <w:tc>
          <w:tcPr>
            <w:tcW w:w="4561" w:type="dxa"/>
          </w:tcPr>
          <w:p w14:paraId="7C226C20" w14:textId="77777777" w:rsidR="000C6381" w:rsidRPr="004C418B" w:rsidRDefault="00ED495F">
            <w:pPr>
              <w:jc w:val="center"/>
            </w:pPr>
            <w:r w:rsidRPr="004C418B">
              <w:rPr>
                <w:sz w:val="19"/>
              </w:rPr>
              <w:t>39.750</w:t>
            </w:r>
          </w:p>
        </w:tc>
      </w:tr>
      <w:tr w:rsidR="000C6381" w:rsidRPr="004C418B" w14:paraId="45B3189F" w14:textId="77777777">
        <w:trPr>
          <w:jc w:val="center"/>
        </w:trPr>
        <w:tc>
          <w:tcPr>
            <w:tcW w:w="4561" w:type="dxa"/>
          </w:tcPr>
          <w:p w14:paraId="09DB7DF1" w14:textId="77777777" w:rsidR="000C6381" w:rsidRPr="004C418B" w:rsidRDefault="00ED495F">
            <w:r w:rsidRPr="004C418B">
              <w:rPr>
                <w:sz w:val="19"/>
              </w:rPr>
              <w:t>Planes estructurados para el Fondo Emprender</w:t>
            </w:r>
          </w:p>
        </w:tc>
        <w:tc>
          <w:tcPr>
            <w:tcW w:w="4561" w:type="dxa"/>
          </w:tcPr>
          <w:p w14:paraId="447B3528" w14:textId="77777777" w:rsidR="000C6381" w:rsidRPr="004C418B" w:rsidRDefault="00ED495F">
            <w:pPr>
              <w:jc w:val="center"/>
            </w:pPr>
            <w:r w:rsidRPr="004C418B">
              <w:rPr>
                <w:sz w:val="19"/>
              </w:rPr>
              <w:t>27.809</w:t>
            </w:r>
          </w:p>
        </w:tc>
      </w:tr>
      <w:tr w:rsidR="000C6381" w:rsidRPr="004C418B" w14:paraId="5AD0D06E" w14:textId="77777777">
        <w:trPr>
          <w:jc w:val="center"/>
        </w:trPr>
        <w:tc>
          <w:tcPr>
            <w:tcW w:w="4561" w:type="dxa"/>
          </w:tcPr>
          <w:p w14:paraId="02C4647B" w14:textId="77777777" w:rsidR="000C6381" w:rsidRPr="004C418B" w:rsidRDefault="00ED495F">
            <w:r w:rsidRPr="004C418B">
              <w:rPr>
                <w:sz w:val="19"/>
              </w:rPr>
              <w:t>Nuevas empresas creadas</w:t>
            </w:r>
          </w:p>
        </w:tc>
        <w:tc>
          <w:tcPr>
            <w:tcW w:w="4561" w:type="dxa"/>
          </w:tcPr>
          <w:p w14:paraId="434F788F" w14:textId="77777777" w:rsidR="000C6381" w:rsidRPr="004C418B" w:rsidRDefault="00ED495F">
            <w:pPr>
              <w:jc w:val="center"/>
            </w:pPr>
            <w:r w:rsidRPr="004C418B">
              <w:rPr>
                <w:sz w:val="19"/>
              </w:rPr>
              <w:t>14.889</w:t>
            </w:r>
          </w:p>
        </w:tc>
      </w:tr>
      <w:tr w:rsidR="000C6381" w:rsidRPr="004C418B" w14:paraId="50EA2D69" w14:textId="77777777">
        <w:trPr>
          <w:jc w:val="center"/>
        </w:trPr>
        <w:tc>
          <w:tcPr>
            <w:tcW w:w="4561" w:type="dxa"/>
          </w:tcPr>
          <w:p w14:paraId="17D8EB92" w14:textId="77777777" w:rsidR="000C6381" w:rsidRPr="004C418B" w:rsidRDefault="00ED495F">
            <w:r w:rsidRPr="004C418B">
              <w:rPr>
                <w:sz w:val="19"/>
              </w:rPr>
              <w:t>Iniciativas financiadas por el Fondo Emprender</w:t>
            </w:r>
          </w:p>
        </w:tc>
        <w:tc>
          <w:tcPr>
            <w:tcW w:w="4561" w:type="dxa"/>
          </w:tcPr>
          <w:p w14:paraId="77D2112F" w14:textId="77777777" w:rsidR="000C6381" w:rsidRPr="004C418B" w:rsidRDefault="00ED495F">
            <w:pPr>
              <w:jc w:val="center"/>
            </w:pPr>
            <w:r w:rsidRPr="004C418B">
              <w:rPr>
                <w:sz w:val="19"/>
              </w:rPr>
              <w:t>6.677</w:t>
            </w:r>
          </w:p>
        </w:tc>
      </w:tr>
      <w:tr w:rsidR="000C6381" w:rsidRPr="004C418B" w14:paraId="1B90335F" w14:textId="77777777">
        <w:trPr>
          <w:jc w:val="center"/>
        </w:trPr>
        <w:tc>
          <w:tcPr>
            <w:tcW w:w="4561" w:type="dxa"/>
          </w:tcPr>
          <w:p w14:paraId="42DD005E" w14:textId="77777777" w:rsidR="000C6381" w:rsidRPr="004C418B" w:rsidRDefault="00ED495F">
            <w:r w:rsidRPr="004C418B">
              <w:rPr>
                <w:sz w:val="19"/>
              </w:rPr>
              <w:t>Empresas fortalecidas</w:t>
            </w:r>
          </w:p>
        </w:tc>
        <w:tc>
          <w:tcPr>
            <w:tcW w:w="4561" w:type="dxa"/>
          </w:tcPr>
          <w:p w14:paraId="3363ED37" w14:textId="77777777" w:rsidR="000C6381" w:rsidRPr="004C418B" w:rsidRDefault="00ED495F">
            <w:pPr>
              <w:jc w:val="center"/>
            </w:pPr>
            <w:r w:rsidRPr="004C418B">
              <w:rPr>
                <w:sz w:val="19"/>
              </w:rPr>
              <w:t>15.417</w:t>
            </w:r>
          </w:p>
        </w:tc>
      </w:tr>
      <w:tr w:rsidR="000C6381" w:rsidRPr="004C418B" w14:paraId="0B5AE699" w14:textId="77777777">
        <w:trPr>
          <w:jc w:val="center"/>
        </w:trPr>
        <w:tc>
          <w:tcPr>
            <w:tcW w:w="4561" w:type="dxa"/>
          </w:tcPr>
          <w:p w14:paraId="060F7591" w14:textId="77777777" w:rsidR="000C6381" w:rsidRPr="004C418B" w:rsidRDefault="00ED495F">
            <w:r w:rsidRPr="004C418B">
              <w:rPr>
                <w:sz w:val="19"/>
              </w:rPr>
              <w:t>Iniciativas de la Línea Asociativa financiadas</w:t>
            </w:r>
          </w:p>
        </w:tc>
        <w:tc>
          <w:tcPr>
            <w:tcW w:w="4561" w:type="dxa"/>
          </w:tcPr>
          <w:p w14:paraId="1A1DFC0B" w14:textId="77777777" w:rsidR="000C6381" w:rsidRPr="004C418B" w:rsidRDefault="00ED495F">
            <w:pPr>
              <w:jc w:val="center"/>
            </w:pPr>
            <w:r w:rsidRPr="004C418B">
              <w:rPr>
                <w:sz w:val="19"/>
              </w:rPr>
              <w:t>1.150</w:t>
            </w:r>
          </w:p>
        </w:tc>
      </w:tr>
    </w:tbl>
    <w:p w14:paraId="4F305FCF" w14:textId="77777777" w:rsidR="005E790C" w:rsidRPr="004C418B" w:rsidRDefault="005E790C" w:rsidP="005E790C">
      <w:pPr>
        <w:spacing w:after="40"/>
        <w:jc w:val="center"/>
      </w:pPr>
      <w:r>
        <w:t>Fuente: Elaboración Propia datos suministrados por el proceso de empalme de la entidad</w:t>
      </w:r>
    </w:p>
    <w:p w14:paraId="394D42B1" w14:textId="77777777" w:rsidR="000C6381" w:rsidRPr="004C418B" w:rsidRDefault="000C6381">
      <w:pPr>
        <w:spacing w:after="40"/>
      </w:pPr>
    </w:p>
    <w:p w14:paraId="6404423C" w14:textId="77777777" w:rsidR="000C6381" w:rsidRPr="004C418B" w:rsidRDefault="00ED495F">
      <w:pPr>
        <w:jc w:val="both"/>
      </w:pPr>
      <w:r w:rsidRPr="004C418B">
        <w:lastRenderedPageBreak/>
        <w:t>En su conjunto, los resultados del componente de emprendimiento reflejan una política pública que trasciende el fomento individual de la iniciativa privada para convertirse en un mecanismo de inclusión productiva con enfoque territorial, poblacional y asociativo. La orientación de casi dos millones de personas, sumada al entrenamiento de más de medio millón de emprendedores y a la creación y fortalecimiento de más de treinta mil unidades productivas, contribuye de manera directa a la generación de ingresos, a la formalización progresiva de la actividad económica y a la dinamización de los tejidos productivos locales, con particular énfasis en la economía campesina y popular.</w:t>
      </w:r>
    </w:p>
    <w:p w14:paraId="126DF202" w14:textId="77777777" w:rsidR="000C6381" w:rsidRPr="004C418B" w:rsidRDefault="00ED495F">
      <w:pPr>
        <w:pStyle w:val="Ttulo3"/>
        <w:spacing w:before="160" w:after="60"/>
      </w:pPr>
      <w:bookmarkStart w:id="71" w:name="_Toc236211281"/>
      <w:r w:rsidRPr="004C418B">
        <w:rPr>
          <w:rFonts w:ascii="Arial" w:hAnsi="Arial"/>
        </w:rPr>
        <w:t>III. Transformación del Fondo Emprender: eficiencia, operación directa y recuperación de lo público</w:t>
      </w:r>
      <w:bookmarkEnd w:id="71"/>
    </w:p>
    <w:p w14:paraId="1EE9F405" w14:textId="77777777" w:rsidR="000C6381" w:rsidRPr="004C418B" w:rsidRDefault="00ED495F">
      <w:pPr>
        <w:jc w:val="both"/>
      </w:pPr>
      <w:r w:rsidRPr="004C418B">
        <w:t>El Fondo Emprender, principal instrumento de financiación de capital semilla de la Entidad, fue objeto durante el cuatrienio de una transformación estructural de su modelo de operación, en el marco de la estrategia de recuperación y fortalecimiento de lo público. Históricamente, el Fondo había operado como un instrumento tradicional de financiación caracterizado por una alta intermediación y por costos operativos elevados, una baja eficiencia en la destinación de recursos a capital semilla, un enfoque generalista carente de diferenciación poblacional y una dispersión normativa que generaba ambigüedad en su operación. En respuesta a estas limitaciones, la gestión se estructuró sobre cuatro ejes estratégicos que redefinieron el alcance y el funcionamiento del instrumento: la reducción de costos y la maximización del impacto del gasto público; la implementación de la operación directa como modelo institucional; la priorización de las economías campesina y popular con enfoque territorial; y la modernización y unificación normativa dirigida a garantizar seguridad jurídica y coherencia operativa.</w:t>
      </w:r>
    </w:p>
    <w:p w14:paraId="10432DA0" w14:textId="77777777" w:rsidR="000C6381" w:rsidRPr="004C418B" w:rsidRDefault="00ED495F">
      <w:pPr>
        <w:jc w:val="both"/>
      </w:pPr>
      <w:r w:rsidRPr="004C418B">
        <w:t>El primero de estos ejes se tradujo en la optimización del esquema de interventoría, que anteriormente se contrataba con universidades para el acompañamiento de las iniciativas financiadas. La reingeniería de este esquema generó ahorros cercanos al 40 % frente al costo previo de dichos servicios, equivalentes a un ahorro aproximado de $7.200 millones en costos de interventoría. A ello se sumó la reducción de los costos asociados a la fiducia, que en 2024 llegó a adjudicarse a costo cero, con lo cual se eliminó por completo ese rubro y se generaron ahorros sustanciales para el Fondo.</w:t>
      </w:r>
    </w:p>
    <w:p w14:paraId="7C3A0360" w14:textId="77777777" w:rsidR="000C6381" w:rsidRPr="004C418B" w:rsidRDefault="00ED495F">
      <w:pPr>
        <w:jc w:val="both"/>
      </w:pPr>
      <w:r w:rsidRPr="004C418B">
        <w:t xml:space="preserve">El hito de mayor relevancia institucional fue la implementación, a partir de 2025, de la operación directa del Fondo Emprender por parte del SENA. Esta transición transformó el rol de la Entidad, que pasó de un esquema de supervisión a uno de ejecución directa de política </w:t>
      </w:r>
      <w:r w:rsidRPr="004C418B">
        <w:lastRenderedPageBreak/>
        <w:t>pública, para lo cual desmontó el modelo basado en la intermediación y consolidó capacidades internas orientadas a asumir la operación integral del instrumento. La operación directa permitió eliminar las cuotas de gerencia y los costos administrativos de los operadores externos, reducir los costos de intermediación en la contratación de servicios, centralizar y estandarizar los procesos operativos y establecer una comunicación directa con los emprendedores y las unidades productivas, mejorando de manera sustancial la calidad del acompañamiento. Como resultado de este conjunto de transformaciones, la administración entrega un Fondo Emprender con mayor eficiencia, mayor capacidad de impacto, mejor focalización y condiciones institucionales sólidas para su sostenibilidad y escalabilidad, en plena articulación con las apuestas nacionales de reindustrialización, economía popular, asociatividad, economía campesina, transición productiva y cierre de brechas territoriales.</w:t>
      </w:r>
    </w:p>
    <w:p w14:paraId="58A0792D" w14:textId="77777777" w:rsidR="000C6381" w:rsidRPr="004C418B" w:rsidRDefault="00ED495F">
      <w:pPr>
        <w:pStyle w:val="Ttulo3"/>
        <w:spacing w:before="160" w:after="60"/>
      </w:pPr>
      <w:bookmarkStart w:id="72" w:name="_Toc236211282"/>
      <w:r w:rsidRPr="004C418B">
        <w:rPr>
          <w:rFonts w:ascii="Arial" w:hAnsi="Arial"/>
        </w:rPr>
        <w:t>IV. Certificación de competencias laborales: saberes que construyen oportunidades</w:t>
      </w:r>
      <w:bookmarkEnd w:id="72"/>
    </w:p>
    <w:p w14:paraId="1F55A491" w14:textId="77777777" w:rsidR="000C6381" w:rsidRPr="004C418B" w:rsidRDefault="00ED495F">
      <w:pPr>
        <w:jc w:val="both"/>
      </w:pPr>
      <w:r w:rsidRPr="004C418B">
        <w:t>La Evaluación y Certificación de Competencias Laborales (ECCL) se consolidó durante el cuatrienio como un instrumento estratégico para el cierre de las brechas entre la formación y el empleo, mediante la aplicación de normas de competencia laboral, metodologías estandarizadas e instrumentos técnicos que garantizan la calidad y la rigurosidad del proceso. Este servicio misional experimentó una transformación significativa, al pasar de ser un mecanismo institucional de carácter estándar a constituirse en una herramienta de amplia cobertura para la inclusión social y el reconocimiento de los saberes de las poblaciones campesinas, de la economía popular y en condición de vulnerabilidad. En tal sentido, el proceso priorizó la atención a jóvenes, mujeres, víctimas del conflicto armado y población migrante, contribuyendo al mejoramiento de la empleabilidad y la movilidad laboral de quienes han adquirido sus conocimientos a lo largo de la vida por vías distintas a la educación formal.</w:t>
      </w:r>
    </w:p>
    <w:p w14:paraId="339713C3" w14:textId="77777777" w:rsidR="000C6381" w:rsidRPr="004C418B" w:rsidRDefault="00ED495F">
      <w:pPr>
        <w:jc w:val="both"/>
      </w:pPr>
      <w:r w:rsidRPr="004C418B">
        <w:t>Los resultados de este componente son de particular magnitud. Durante el período comprendido entre septiembre de 2022 y junio de 2026 se otorgaron más de 1,2 millones de certificaciones a más de 930.000 personas en 1.096 municipios del país, con lo cual el proceso se consolidó como un mecanismo de alcance nacional para el reconocimiento de los saberes adquiridos a lo largo de la vida y para la dignificación del trabajo en contextos tanto urbanos como rurales. Este desempeño se tradujo en un cumplimiento del 111,6 % de la meta establecida en el Plan Nacional de Desarrollo, superando en más de once puntos porcentuales el objetivo previsto y evidenciando la capacidad de gestión de la Entidad para escalar el instrumento hacia los territorios más apartados.</w:t>
      </w:r>
    </w:p>
    <w:p w14:paraId="45DDE573" w14:textId="19DBE997" w:rsidR="000C6381" w:rsidRPr="004C418B" w:rsidRDefault="00ED495F">
      <w:pPr>
        <w:jc w:val="both"/>
      </w:pPr>
      <w:r w:rsidRPr="004C418B">
        <w:lastRenderedPageBreak/>
        <w:t>El carácter incluyente del proceso se refleja en la desagregación poblacional de sus resultados. En el marco del proyecto "Yo te cuido y me certifico" se certificó a 33.336 personas, fortaleciendo el reconocimiento de las competencias laborales de los cuidadores, labor tradicionalmente invisibilizada. Asimismo, se certificaron 3.508 personas con discapacidad, 372.492 mujeres contribuyendo de manera directa al cierre de las brechas de género, 203.136 jóvenes, 64.016 adultos mayores de sesenta años y 597 connacionales residentes en el exterior, estos últimos mediante procesos articulados con el Ministerio de Relaciones Exteriores y otras entidades. La certificación de las mujeres, que representa una proporción muy significativa del total, y la de los adultos mayores, que promueve su permanencia digna en el mundo laboral, constituyen expresiones concretas del enfoque de equidad que orientó la gestión.</w:t>
      </w:r>
    </w:p>
    <w:p w14:paraId="6CB83CCC" w14:textId="77777777" w:rsidR="000C6381" w:rsidRPr="004C418B" w:rsidRDefault="00ED495F">
      <w:pPr>
        <w:jc w:val="both"/>
      </w:pPr>
      <w:r w:rsidRPr="004C418B">
        <w:t xml:space="preserve">El alcance territorial del proceso, presente en 1.096 municipios, resulta especialmente significativo si se considera que buena parte de esa cobertura se orientó hacia las zonas rurales y hacia las poblaciones que tradicionalmente carecían de mecanismos formales para acreditar sus conocimientos. La divulgación del servicio se apoyó en la estrategia nacional denominada </w:t>
      </w:r>
      <w:proofErr w:type="spellStart"/>
      <w:r w:rsidRPr="004C418B">
        <w:t>Certificatón</w:t>
      </w:r>
      <w:proofErr w:type="spellEnd"/>
      <w:r w:rsidRPr="004C418B">
        <w:t>, dirigida a dar a conocer y facilitar el acceso al proceso de evaluación y certificación, así como en jornadas específicas con enfoque diferencial concertadas con las comunidades. De este modo, la certificación de competencias laborales dejó de ser un trámite reservado a determinados sectores para convertirse en una herramienta de reconocimiento social y de movilidad que llega a los cuidadores, a las mujeres cabeza de hogar, a los adultos mayores, a las personas con discapacidad y a los connacionales en el exterior.</w:t>
      </w:r>
    </w:p>
    <w:p w14:paraId="73015E02" w14:textId="77777777" w:rsidR="000C6381" w:rsidRPr="004C418B" w:rsidRDefault="00ED495F">
      <w:pPr>
        <w:jc w:val="both"/>
      </w:pPr>
      <w:r w:rsidRPr="004C418B">
        <w:t xml:space="preserve">En síntesis, la certificación de competencias laborales se afianzó como un instrumento de política pública que reconoce el "saber-hacer" de la población colombiana con independencia de sus trayectorias educativas formales, dignifica el trabajo y amplía las oportunidades de inserción y movilidad laboral. Sus resultados, articulados con los de la Agencia Pública de Empleo y con los del fomento al emprendimiento, configuran un ecosistema institucional integral que conecta la formación, el reconocimiento de saberes, la intermediación laboral y la generación de unidades productivas, en desarrollo del mandato legal del SENA y de las metas trazadas por el Gobierno nacional para el período 2022–2026. La superación de las metas del Plan Nacional de Desarrollo en este y en los demás componentes descritos permite concluir que la Entidad avanzó de manera decidida en el cumplimiento de su función constitucional y legal, entregando resultados verificables en materia de empleo, emprendimiento y </w:t>
      </w:r>
      <w:r w:rsidRPr="004C418B">
        <w:lastRenderedPageBreak/>
        <w:t>reconocimiento de competencias que se traducen en oportunidades concretas de ingreso, productividad y dignidad para millones de colombianos.</w:t>
      </w:r>
    </w:p>
    <w:p w14:paraId="16807554" w14:textId="00E9FB2A" w:rsidR="000C6381" w:rsidRPr="004C418B" w:rsidRDefault="00ED495F">
      <w:pPr>
        <w:pStyle w:val="Ttulo2"/>
        <w:spacing w:after="80"/>
      </w:pPr>
      <w:r w:rsidRPr="004C418B">
        <w:rPr>
          <w:rFonts w:ascii="Arial" w:hAnsi="Arial"/>
          <w:color w:val="1F3B63"/>
          <w:sz w:val="24"/>
        </w:rPr>
        <w:t xml:space="preserve"> </w:t>
      </w:r>
      <w:bookmarkStart w:id="73" w:name="_Toc236211283"/>
      <w:r w:rsidRPr="00126817">
        <w:rPr>
          <w:rFonts w:ascii="Arial" w:hAnsi="Arial"/>
          <w:sz w:val="24"/>
        </w:rPr>
        <w:t>Gobernanza, talento humano, cooperación y bienestar</w:t>
      </w:r>
      <w:bookmarkEnd w:id="73"/>
    </w:p>
    <w:p w14:paraId="5921E211" w14:textId="2288B003" w:rsidR="000C6381" w:rsidRPr="004C418B" w:rsidRDefault="00ED495F">
      <w:pPr>
        <w:jc w:val="both"/>
      </w:pPr>
      <w:r w:rsidRPr="004C418B">
        <w:t xml:space="preserve">El presente apartado del capítulo correspondiente al Servicio Nacional de Aprendizaje (SENA) rinde cuentas al Honorable Congreso de la República sobre los resultados alcanzados durante el período comprendido entre septiembre de 2022 y el 30 de junio de 2026 en materia de gobernanza institucional, rediseño organizacional y talento humano, cooperación nacional e internacional, enfoque diferencial y programas étnicos, y bienestar y permanencia del aprendiz. Se trata de dimensiones habilitantes del cumplimiento misional de la Entidad, en las cuales la administración concentró un esfuerzo deliberado de fortalecimiento institucional, en coherencia con el Plan Nacional de Desarrollo 2022–2026 </w:t>
      </w:r>
      <w:r w:rsidR="00876B1C">
        <w:t>“</w:t>
      </w:r>
      <w:r w:rsidRPr="004C418B">
        <w:t>Colombia Potencia Mundial de la Vida</w:t>
      </w:r>
      <w:r w:rsidR="00876B1C">
        <w:t>”</w:t>
      </w:r>
      <w:r w:rsidRPr="004C418B">
        <w:t xml:space="preserve"> (Ley 2294 de 2023) y con los principios de la función administrativa consagrados en el artículo 209 de la Constitución Política. Los resultados que se relacionan a continuación traducen, en clave de rendición de cuentas, la consolidación de un SENA más robusto, sostenible y cercano a los territorios, con capacidades públicas recuperadas y con condiciones institucionales sólidas para la continuidad de sus servicios.</w:t>
      </w:r>
    </w:p>
    <w:p w14:paraId="03EA9C1E" w14:textId="77777777" w:rsidR="000C6381" w:rsidRPr="004C418B" w:rsidRDefault="00ED495F">
      <w:pPr>
        <w:pStyle w:val="Ttulo3"/>
        <w:spacing w:before="160" w:after="60"/>
      </w:pPr>
      <w:bookmarkStart w:id="74" w:name="_Toc236211284"/>
      <w:r w:rsidRPr="004C418B">
        <w:rPr>
          <w:rFonts w:ascii="Arial" w:hAnsi="Arial"/>
        </w:rPr>
        <w:t>I. Gobernanza institucional y fortalecimiento de la operación</w:t>
      </w:r>
      <w:bookmarkEnd w:id="74"/>
    </w:p>
    <w:p w14:paraId="5A73DAA0" w14:textId="77777777" w:rsidR="000C6381" w:rsidRPr="004C418B" w:rsidRDefault="00ED495F">
      <w:pPr>
        <w:jc w:val="both"/>
      </w:pPr>
      <w:r w:rsidRPr="004C418B">
        <w:t>El SENA, en su condición de establecimiento público del orden nacional con personería jurídica, patrimonio propio y autonomía administrativa, adscrito al Ministerio del Trabajo (Ley 119 de 1994; Decreto 249 de 2004, modificado parcialmente por el Decreto 2520 de 2013), fundamenta su modelo de operación en la complementariedad entre el Modelo Integrado de Planeación y Gestión (MIPG), como marco estratégico que orienta la gestión, y el Sistema Interno de Control, como esquema que garantiza el seguimiento, la evaluación y el control. En este contexto, el Sistema Integrado de Gestión y Autocontrol actúa como la herramienta que materializa de manera articulada dichos modelos, integrando políticas, lineamientos, procesos y requisitos bajo un enfoque orientado a resultados, en coherencia con la Política de Fortalecimiento Organizacional y Simplificación de Procesos del MIPG.</w:t>
      </w:r>
    </w:p>
    <w:p w14:paraId="29972104" w14:textId="77777777" w:rsidR="000C6381" w:rsidRPr="004C418B" w:rsidRDefault="00ED495F">
      <w:pPr>
        <w:jc w:val="both"/>
      </w:pPr>
      <w:r w:rsidRPr="004C418B">
        <w:t xml:space="preserve">Como expresión concreta de este fortalecimiento de la gobernanza, entre el 7 de agosto de 2022 y el 30 de junio de 2026 la Entidad formalizó y/o actualizó quinientos ochenta y nueve (589) documentos en la plataforma </w:t>
      </w:r>
      <w:proofErr w:type="spellStart"/>
      <w:r w:rsidRPr="004C418B">
        <w:t>CompromISO</w:t>
      </w:r>
      <w:proofErr w:type="spellEnd"/>
      <w:r w:rsidRPr="004C418B">
        <w:t xml:space="preserve">, correspondientes a reglamentos internos, manuales de funciones y procedimientos. Este resultado evidencia una consolidación progresiva de la gestión documental y de la estandarización de los procesos institucionales, </w:t>
      </w:r>
      <w:r w:rsidRPr="004C418B">
        <w:lastRenderedPageBreak/>
        <w:t>con impacto directo en la eficiencia, la eficacia y la capacidad de respuesta de la organización. Entre los instrumentos de mayor relevancia estratégica se destacan el Manual para la gestión del riesgo, el Plan de Continuidad de Negocio, la Guía Modelo de Inteligencia Organizacional, el Procedimiento para la gestión de solicitudes en el Banco de Proyectos de Gestión Institucional y los procedimientos jurídicos de conciliación extrajudicial y de cumplimiento, reconocimiento, liquidación y pago de créditos judiciales, entre otros, todos ellos orientados a robustecer el direccionamiento estratégico, el control institucional y la seguridad jurídica de la Entidad.</w:t>
      </w:r>
    </w:p>
    <w:p w14:paraId="25DA57B8" w14:textId="02813636" w:rsidR="000C6381" w:rsidRPr="004C418B" w:rsidRDefault="00ED495F">
      <w:pPr>
        <w:jc w:val="both"/>
      </w:pPr>
      <w:r w:rsidRPr="004C418B">
        <w:t xml:space="preserve">La gobernanza institucional del SENA se ejerce, igualmente, mediante la articulación permanente con el sector productivo a través de las mesas sectoriales, instancias de concertación en las cuales confluyen el Gobierno, los gremios, las empresas, los trabajadores y la academia para la construcción de normas de competencia laboral, catálogos de cualificaciones y estándares que orientan la pertinencia de la formación profesional integral. Durante el período, y en desarrollo de una gobernanza más incluyente y territorial, la Entidad creó la Mesa Sectorial de Economía Campesina, fortaleciendo el reconocimiento de los saberes y competencias del campesinado y promoviendo la construcción concertada de estándares para su cualificación y certificación laboral. De manera complementaria, se conformó la Comisión de Economía Popular, con el propósito de contribuir a la construcción de normas de competencia laboral adecuadas a los oficios desempeñados en el marco de la economía popular. Estas instancias permitieron que el catálogo de formación se actualizara con diseños curriculares con sello </w:t>
      </w:r>
      <w:proofErr w:type="spellStart"/>
      <w:r w:rsidRPr="004C418B">
        <w:t>CampeSENA</w:t>
      </w:r>
      <w:proofErr w:type="spellEnd"/>
      <w:r w:rsidRPr="004C418B">
        <w:t xml:space="preserve"> y Full Popular, tales como los programas técnicos en derechos campesinos y ordenamiento de la territorialidad, en promotoría campesina agroecológica y en asociatividad solidaria. En materia de clasificaciones ocupacionales, y como resultado del diálogo con estas instancias, se incorporó al campesino en el marco ocupacional mediante la actualización de las ocupaciones 7231 Campesinos agricultores y administradores agropecuarios y 7334 Campesinos trabajadores del campo agropecuario, con lo cual se dignifica y visibiliza esta actividad en la estructura ocupacional del país.</w:t>
      </w:r>
    </w:p>
    <w:p w14:paraId="4463E956" w14:textId="77777777" w:rsidR="000C6381" w:rsidRPr="004C418B" w:rsidRDefault="00ED495F">
      <w:pPr>
        <w:jc w:val="both"/>
      </w:pPr>
      <w:r w:rsidRPr="004C418B">
        <w:t xml:space="preserve">La articulación con los consejos y las instancias territoriales se expresó en la vinculación de los centros de formación con las alcaldías, las secretarías territoriales y los sectores productivos regionales, en cuyo marco se identificaron las necesidades de talento humano y se orientó la oferta formativa tanto a las demandas del aparato productivo como a los objetivos de inclusión social. Este modelo de gobernanza territorial permitió que, en 2025, la Entidad </w:t>
      </w:r>
      <w:r w:rsidRPr="004C418B">
        <w:lastRenderedPageBreak/>
        <w:t>alcanzara cobertura en el ciento por ciento (100 %) de los municipios del país, así como en la totalidad de los municipios PDET, las áreas no municipalizadas y la isla reconocida por el DANE, constituyéndose en uno de los principales logros en materia de equidad territorial y cierre de brechas.</w:t>
      </w:r>
    </w:p>
    <w:p w14:paraId="47FB6A9F" w14:textId="77777777" w:rsidR="000C6381" w:rsidRPr="004C418B" w:rsidRDefault="00ED495F">
      <w:pPr>
        <w:jc w:val="both"/>
      </w:pPr>
      <w:r w:rsidRPr="004C418B">
        <w:t xml:space="preserve">Asimismo, en desarrollo de la apuesta por la recuperación de lo público y el fortalecimiento de la gobernanza digital, el SENA adelantó un proceso progresivo de </w:t>
      </w:r>
      <w:proofErr w:type="spellStart"/>
      <w:r w:rsidRPr="004C418B">
        <w:t>destercerización</w:t>
      </w:r>
      <w:proofErr w:type="spellEnd"/>
      <w:r w:rsidRPr="004C418B">
        <w:t xml:space="preserve"> que le permitió asumir de manera directa funciones estratégicas de integración tecnológica, gestión en la nube, administración de bases de datos, mesa de servicios, seguridad digital, conectividad y gestión de energía regulada. Este modelo propio de gobernanza de las tecnologías de la información fortaleció el control institucional sobre la infraestructura tecnológica y generó una eficiencia presupuestal estimada en trescientos treinta y tres mil ochocientos treinta y un </w:t>
      </w:r>
      <w:proofErr w:type="spellStart"/>
      <w:r w:rsidRPr="004C418B">
        <w:t>millones</w:t>
      </w:r>
      <w:proofErr w:type="spellEnd"/>
      <w:r w:rsidRPr="004C418B">
        <w:t xml:space="preserve"> de pesos ($333.831 millones), recursos reorientados a la atención de otras necesidades institucionales.</w:t>
      </w:r>
    </w:p>
    <w:p w14:paraId="13364290" w14:textId="77777777" w:rsidR="000C6381" w:rsidRPr="004C418B" w:rsidRDefault="00ED495F">
      <w:pPr>
        <w:pStyle w:val="Ttulo3"/>
        <w:spacing w:before="160" w:after="60"/>
      </w:pPr>
      <w:bookmarkStart w:id="75" w:name="_Toc236211285"/>
      <w:r w:rsidRPr="004C418B">
        <w:rPr>
          <w:rFonts w:ascii="Arial" w:hAnsi="Arial"/>
        </w:rPr>
        <w:t>II. Rediseño institucional y talento humano: hacia el trabajo digno y el fortalecimiento del empleo público</w:t>
      </w:r>
      <w:bookmarkEnd w:id="75"/>
    </w:p>
    <w:p w14:paraId="23A437E6" w14:textId="77777777" w:rsidR="000C6381" w:rsidRPr="004C418B" w:rsidRDefault="00ED495F">
      <w:pPr>
        <w:jc w:val="both"/>
      </w:pPr>
      <w:r w:rsidRPr="004C418B">
        <w:t>En coherencia con los principios de trabajo digno y decente, la formalización laboral y el fortalecimiento del empleo público que orientan el Plan Nacional de Desarrollo 2022–2026, y en cumplimiento del Decreto 1800 de 2019, del artículo 82 de la Ley 2294 de 2023 y de la Circular 004 de 2023 del Ministerio del Trabajo, el SENA adelantó desde la vigencia 2023 el proceso de actualización de su planta de personal y de rediseño institucional, materializado en un estudio técnico desarrollado en tres fases.</w:t>
      </w:r>
    </w:p>
    <w:p w14:paraId="6E014520" w14:textId="77777777" w:rsidR="000C6381" w:rsidRPr="004C418B" w:rsidRDefault="00ED495F">
      <w:pPr>
        <w:jc w:val="both"/>
      </w:pPr>
      <w:r w:rsidRPr="004C418B">
        <w:t xml:space="preserve">La Fase 1, correspondiente a la Dirección General, culminó con el documento técnico organizacional que propone la creación de ciento veintinueve (129) nuevos empleos a costo cero, financiados con recursos derivados de la supresión de doscientos cuarenta y seis (246) contratos de prestación de servicios, así como la creación de una (1) dirección y ocho (8) subdirecciones. Dicho documento fue presentado ante el Comité Directivo el 21 de julio de 2025 y socializado con las organizaciones sindicales los días 5 y 10 de septiembre de 2025. Las Fases 2 y 3, correspondientes a las treinta y tres (33) Direcciones Regionales y a los ciento dieciocho (118) Centros de Formación Profesional, comprendieron el estudio de cargas laborales del personal administrativo y de los instructores; el documento técnico resultante fue socializado con las organizaciones sindicales el 22 de septiembre de 2025. Este esquema de </w:t>
      </w:r>
      <w:r w:rsidRPr="004C418B">
        <w:lastRenderedPageBreak/>
        <w:t>socialización refleja el carácter participativo y concertado del rediseño, en línea con la política pública de empleo digno.</w:t>
      </w:r>
    </w:p>
    <w:p w14:paraId="41C5BCE8" w14:textId="00A69B40" w:rsidR="000C6381" w:rsidRPr="004C418B" w:rsidRDefault="00ED495F">
      <w:pPr>
        <w:jc w:val="both"/>
      </w:pPr>
      <w:r w:rsidRPr="004C418B">
        <w:t>De manera paralela, y en lo relativo a la provisión de los mil ciento cincuenta y un (1.151) nuevos empleos creados por el Decreto 1233 de 2023, la Entidad adelantó procesos de encargo cuatrocientas sesenta y siete (467) vacantes gestionadas y de nombramiento provisional seiscientas ochenta y cuatro (684) vacantes gestionadas, con corte a septiembre de 2025. Con el propósito de garantizar la provisión definitiva de estos cargos mediante concurso público de méritos, el SENA transfirió a la Comisión Nacional del Servicio Civil (CNSC) la suma de once mil cuatrocientos treinta y cuatro millones ciento veintisiete mil quinientos veinte pesos ($11.434.127.520), asegurando así el cumplimiento del mandato constitucional y legal de acceso a los empleos de carrera administrativa por mérito.</w:t>
      </w:r>
    </w:p>
    <w:p w14:paraId="59ECF9DB" w14:textId="77777777" w:rsidR="000C6381" w:rsidRPr="004C418B" w:rsidRDefault="00ED495F">
      <w:pPr>
        <w:jc w:val="both"/>
      </w:pPr>
      <w:r w:rsidRPr="004C418B">
        <w:t>A lo anterior se suma un hito de significativa trascendencia para la dignificación laboral al interior de la Entidad: mediante el Decreto 0386 del 7 de abril de 2026, la administración logró un incremento salarial histórico del doce por ciento (12 %) para la presente vigencia, medida que reconoce el valor del talento humano como eje central del cumplimiento misional y que se articula con las orientaciones de política pública en materia de empleo digno, entornos laborales más justos y participativos, reducción de brechas y respeto por la diversidad y la inclusión.</w:t>
      </w:r>
    </w:p>
    <w:p w14:paraId="733A1DC6" w14:textId="77777777" w:rsidR="000C6381" w:rsidRPr="004C418B" w:rsidRDefault="00ED495F">
      <w:pPr>
        <w:jc w:val="both"/>
      </w:pPr>
      <w:r w:rsidRPr="004C418B">
        <w:t>El fortalecimiento del talento humano comprendió, de igual forma, la cualificación permanente del cuerpo de instructores. Durante el período 2022–2026 se desarrollaron mil trescientas cuarenta y tres (1.343) capacitaciones en el marco del Plan Institucional de Capacitación a Instructores (PIC), dirigidas principalmente a instructores de planta, contratistas y demás servidores de la Entidad, con lo cual se impactó a más de veinte mil (20.000) instructores y funcionarios mediante jornadas de formación, actualización y fortalecimiento de competencias orientadas al mejoramiento de los procesos institucionales y académicos. Adicionalmente, se impulsó la participación de la población víctima del conflicto armado en las convocatorias para la contratación de instructores, logrando la vinculación de cinco mil doscientas cuarenta y una (5.241) personas de esta población, en desarrollo del enfoque diferencial en la conformación del talento humano académico. En conjunto, estas acciones reflejan el compromiso institucional de fortalecer lo público desde adentro, bajo el entendido de que la calidad del empleo en la Entidad es condición indispensable de la calidad del servicio que se presta a la ciudadanía.</w:t>
      </w:r>
    </w:p>
    <w:p w14:paraId="17951F41" w14:textId="77777777" w:rsidR="000C6381" w:rsidRPr="004C418B" w:rsidRDefault="00ED495F">
      <w:pPr>
        <w:pStyle w:val="Ttulo3"/>
        <w:spacing w:before="160" w:after="60"/>
      </w:pPr>
      <w:bookmarkStart w:id="76" w:name="_Toc236211286"/>
      <w:r w:rsidRPr="004C418B">
        <w:rPr>
          <w:rFonts w:ascii="Arial" w:hAnsi="Arial"/>
        </w:rPr>
        <w:lastRenderedPageBreak/>
        <w:t>III. Cooperación nacional e internacional y alianzas estratégicas</w:t>
      </w:r>
      <w:bookmarkEnd w:id="76"/>
    </w:p>
    <w:p w14:paraId="4EDCD0DC" w14:textId="77777777" w:rsidR="000C6381" w:rsidRPr="004C418B" w:rsidRDefault="00ED495F">
      <w:pPr>
        <w:jc w:val="both"/>
      </w:pPr>
      <w:r w:rsidRPr="004C418B">
        <w:t>La consolidación de alianzas y convenios constituyó un instrumento decisivo para ampliar el alcance de la misión institucional y movilizar capacidades técnicas y financieras en beneficio de los territorios. En el nivel nacional e internacional, la suscripción de convenios reflejó una dinámica creciente durante el período: en la vigencia 2022 (11 de septiembre al 31 de diciembre) se suscribieron tres (3) convenios; en 2023, ciento nueve (109); en 2024, ciento setenta y seis (176); en 2025, setenta y cinco (75); y, con corte al 30 de junio de 2026, veinticuatro (24). Estos instrumentos comprendieron convenios especiales de cooperación, memorandos de entendimiento, convenios de cooperación técnica, interadministrativos, de asociación y cartas de intención, así como una línea específica de convenios especiales de cooperación internacional que registró, en conjunto, veintitrés (23) instrumentos entre 2023 y 2026 (seis en 2023, cuatro en 2024, ocho en 2025 y cinco en el primer semestre de 2026), a los que se agregan los convenios de cooperación técnica internacional suscritos en cada vigencia. A esta gestión de la Dirección General se sumó la suscripción de convenios por parte de las Direcciones Regionales, bajo esquemas de ejecución directa, marco y derivado, con lo cual se fortaleció la articulación territorial y la ejecución descentralizada de la política institucional.</w:t>
      </w:r>
    </w:p>
    <w:p w14:paraId="0845765F" w14:textId="77777777" w:rsidR="000C6381" w:rsidRPr="004C418B" w:rsidRDefault="00ED495F">
      <w:pPr>
        <w:jc w:val="both"/>
      </w:pPr>
      <w:r w:rsidRPr="004C418B">
        <w:t>En el plano de la cooperación internacional, la Entidad asumió un rol activo de transferencia de conocimiento y de fortalecimiento de los servicios públicos de empleo de otros países, como en el caso del apoyo brindado al Ministerio de Trabajo, Empleo y Previsión Social de Bolivia en articulación con la Agencia Pública de Empleo del SENA. Asimismo, en el marco de las alianzas técnicas internacionales, la Agencia Pública de Empleo desarrolló, con el acompañamiento de la Organización Internacional del Trabajo (OIT), quince (15) talleres de orientación ocupacional en habilidades blandas, bajo una metodología orientada al fortalecimiento de las dimensiones interpersonal, intrapersonal y contextual del buscador de empleo. La cooperación también se tradujo en resultados concretos de movilidad laboral: a través de las gestiones institucionales se logró la ubicación laboral de seis mil setenta y nueve (6.079) colombianos en países como Canadá, España, Alemania, Estados Unidos, México e Irlanda, así como la certificación de competencias laborales de quinientos noventa y siete (597) colombianos residentes en el exterior, mediante procesos articulados con la Cancillería y otras entidades. Estas alianzas evidencian el posicionamiento del SENA como referente regional en formación para el trabajo y en la gestión pública del empleo.</w:t>
      </w:r>
    </w:p>
    <w:p w14:paraId="6BDAC3F2" w14:textId="77777777" w:rsidR="000C6381" w:rsidRPr="004C418B" w:rsidRDefault="00ED495F">
      <w:pPr>
        <w:pStyle w:val="Ttulo3"/>
        <w:spacing w:before="160" w:after="60"/>
      </w:pPr>
      <w:bookmarkStart w:id="77" w:name="_Toc236211287"/>
      <w:r w:rsidRPr="004C418B">
        <w:rPr>
          <w:rFonts w:ascii="Arial" w:hAnsi="Arial"/>
        </w:rPr>
        <w:lastRenderedPageBreak/>
        <w:t>IV. Enfoque diferencial, programas étnicos y atención a poblaciones vulnerables</w:t>
      </w:r>
      <w:bookmarkEnd w:id="77"/>
    </w:p>
    <w:p w14:paraId="429C05E9" w14:textId="2480D898" w:rsidR="000C6381" w:rsidRPr="004C418B" w:rsidRDefault="00ED495F">
      <w:pPr>
        <w:jc w:val="both"/>
      </w:pPr>
      <w:r w:rsidRPr="004C418B">
        <w:t xml:space="preserve">El fortalecimiento institucional del SENA estuvo orientado, de manera transversal, a garantizar una atención con enfoque diferencial, intercultural y territorial. En cumplimiento de los compromisos asociados al Acuerdo Final de Paz y al Plan Nacional de Desarrollo, y en articulación con la Organización Nacional de los Pueblos Indígenas de la Amazonía Colombiana (OPIAC), la Entidad avanzó en la estructuración del Plan Integral de Formación para los Pueblos Indígenas de la Amazonía (PIFPA), concebido como instrumento orientador de la formación técnica y tecnológica intercultural, articulado con el Sistema Educativo Indígena Propio (SEIP), los mandatos territoriales y las dinámicas organizativas de las comunidades amazónicas. Como principal avance, en 2025 se suscribió el Convenio Marco Especial de Cooperación No. 005 de 2025 entre el SENA y la OPIAC, que estableció las bases técnicas, jurídicas y operativas para la formulación e implementación del Plan. En su desarrollo se adelantaron espacios de diálogo territorial en los departamentos de la Amazonía, ejercicios de identificación de necesidades formativas y procesos de concertación de lineamientos pedagógicos y metodológicos con enfoque diferencial, y se diseñaron los primeros programas asociados: el programa técnico en </w:t>
      </w:r>
      <w:r w:rsidR="00876B1C">
        <w:t>“</w:t>
      </w:r>
      <w:r w:rsidRPr="004C418B">
        <w:t>Cuidado y manejo del territorio</w:t>
      </w:r>
      <w:r w:rsidR="00876B1C">
        <w:t>”</w:t>
      </w:r>
      <w:r w:rsidRPr="004C418B">
        <w:t xml:space="preserve"> y el programa tecnólogo en </w:t>
      </w:r>
      <w:r w:rsidR="00876B1C">
        <w:t>“</w:t>
      </w:r>
      <w:r w:rsidRPr="004C418B">
        <w:t>Gestión de economías propias y planes de vida</w:t>
      </w:r>
      <w:r w:rsidR="00876B1C">
        <w:t>”</w:t>
      </w:r>
      <w:r w:rsidRPr="004C418B">
        <w:t>, construidos a partir de los sistemas de conocimiento propio y las apuestas de pervivencia cultural. Durante el primer semestre de 2026 se desarrollaron mesas técnicas de revisión metodológica, pedagógica y normativa, encontrándose el proceso en fase avanzada de consolidación y en tránsito hacia la implementación progresiva, con una hoja de ruta estructurada y con mecanismos de gobernanza fortalecidos con la OPIAC y la Mesa Regional Amazónica.</w:t>
      </w:r>
    </w:p>
    <w:p w14:paraId="769BA42B" w14:textId="77777777" w:rsidR="000C6381" w:rsidRPr="004C418B" w:rsidRDefault="00ED495F">
      <w:pPr>
        <w:jc w:val="both"/>
      </w:pPr>
      <w:r w:rsidRPr="004C418B">
        <w:t xml:space="preserve">En articulación con la Confederación Indígena Tayrona (CIT), la Regional Cesar adelantó acciones orientadas a la implementación de una estrategia de formación integral dirigida a los jóvenes de los pueblos indígenas de la Sierra Nevada de </w:t>
      </w:r>
      <w:proofErr w:type="spellStart"/>
      <w:r w:rsidRPr="004C418B">
        <w:t>Gonawindúa</w:t>
      </w:r>
      <w:proofErr w:type="spellEnd"/>
      <w:r w:rsidRPr="004C418B">
        <w:t xml:space="preserve">. En este marco se construyeron cuatro (4) diseños curriculares a la medida del pueblo arhuaco de </w:t>
      </w:r>
      <w:proofErr w:type="spellStart"/>
      <w:r w:rsidRPr="004C418B">
        <w:t>Nabusímake</w:t>
      </w:r>
      <w:proofErr w:type="spellEnd"/>
      <w:r w:rsidRPr="004C418B">
        <w:t xml:space="preserve">, en las líneas de salud, ambiental, artesanías y agrícola, culminados en su fase de diseño en 2025 y actualmente en etapa de desarrollo, como resultado del trabajo articulado entre las regionales Cesar, La Guajira y Magdalena; asimismo, se ejecutó el proyecto IAP </w:t>
      </w:r>
      <w:proofErr w:type="spellStart"/>
      <w:r w:rsidRPr="004C418B">
        <w:t>Mageui</w:t>
      </w:r>
      <w:proofErr w:type="spellEnd"/>
      <w:r w:rsidRPr="004C418B">
        <w:t xml:space="preserve">, orientado a la adecuación y el mejoramiento del espacio comunitario de </w:t>
      </w:r>
      <w:proofErr w:type="spellStart"/>
      <w:r w:rsidRPr="004C418B">
        <w:t>Nabusímake</w:t>
      </w:r>
      <w:proofErr w:type="spellEnd"/>
      <w:r w:rsidRPr="004C418B">
        <w:t xml:space="preserve">, con especial beneficio para las mujeres tejedoras del territorio. En relación con el pueblo </w:t>
      </w:r>
      <w:proofErr w:type="spellStart"/>
      <w:r w:rsidRPr="004C418B">
        <w:t>Rrom</w:t>
      </w:r>
      <w:proofErr w:type="spellEnd"/>
      <w:r w:rsidRPr="004C418B">
        <w:t xml:space="preserve">, la Entidad participó en las convocatorias de la Comisión Nacional de Diálogo para el seguimiento de los acuerdos del Plan Nacional de Desarrollo, y dispuso mecanismos para fortalecer la </w:t>
      </w:r>
      <w:r w:rsidRPr="004C418B">
        <w:lastRenderedPageBreak/>
        <w:t xml:space="preserve">equidad en el acceso, entre ellos la </w:t>
      </w:r>
      <w:proofErr w:type="spellStart"/>
      <w:r w:rsidRPr="004C418B">
        <w:t>autocaracterización</w:t>
      </w:r>
      <w:proofErr w:type="spellEnd"/>
      <w:r w:rsidRPr="004C418B">
        <w:t xml:space="preserve"> étnica en el sistema de información del proceso de certificación de competencias laborales y la divulgación mediante la estrategia </w:t>
      </w:r>
      <w:proofErr w:type="spellStart"/>
      <w:r w:rsidRPr="004C418B">
        <w:t>Certificatón</w:t>
      </w:r>
      <w:proofErr w:type="spellEnd"/>
      <w:r w:rsidRPr="004C418B">
        <w:t>.</w:t>
      </w:r>
    </w:p>
    <w:p w14:paraId="4BF5EE5F" w14:textId="77777777" w:rsidR="000C6381" w:rsidRPr="004C418B" w:rsidRDefault="00ED495F">
      <w:pPr>
        <w:jc w:val="both"/>
      </w:pPr>
      <w:r w:rsidRPr="004C418B">
        <w:t>La atención a las poblaciones vulnerables constituyó un eje prioritario del quehacer institucional. La Entidad otorgó, en promedio, más de tres millones doscientos mil (3.200.000) cupos por vigencia, entre los que se destacan la atención promedio superior a un millón quinientos mil (1.500.000) cupos a la población víctima, más de cuarenta y seis mil (46.000) cupos a personas en condición de discapacidad, más de sesenta y dos mil (62.000) cupos a población indígena, más de cien (100) cupos al pueblo gitano y más de ciento nueve mil (109.000) cupos a poblaciones negras, afrocolombianas, raizales y palenqueras (NARP). En lo corrido de 2026, hasta junio, se atendieron más de un millón novecientos cuarenta mil (1.940.000) cupos a poblaciones vulnerables, de los cuales el cuarenta y ocho por ciento (48 %) correspondió a población víctima del conflicto. A través de la intermediación laboral de la Agencia Pública de Empleo se lograron quinientas once mil ciento treinta y cuatro (511.134) colocaciones de poblaciones vulnerables, dentro de las cuales se destacan trescientas cuatro mil trescientas cinco (304.305) de población víctima, diez mil trescientas veintisiete (10.327) de personas con discapacidad, mil ochocientas noventa y una (1.891) del pueblo gitano (</w:t>
      </w:r>
      <w:proofErr w:type="spellStart"/>
      <w:r w:rsidRPr="004C418B">
        <w:t>Rrom</w:t>
      </w:r>
      <w:proofErr w:type="spellEnd"/>
      <w:r w:rsidRPr="004C418B">
        <w:t>), once mil novecientas noventa y una (11.991) de población indígena y treinta y nueve mil ochocientas noventa y una (39.891) de poblaciones NARP. De igual forma, dos millones quinientas veintiséis mil seiscientas setenta y nueve (2.526.679) personas recibieron orientación ocupacional, con una participación destacada de un millón cuatrocientas ochenta mil dieciséis (1.480.016) víctimas de la violencia. Estos resultados confirman el carácter incluyente de la gestión y el compromiso institucional con el cierre de brechas y la garantía de derechos de las poblaciones históricamente excluidas.</w:t>
      </w:r>
    </w:p>
    <w:p w14:paraId="34C689F4" w14:textId="77777777" w:rsidR="000C6381" w:rsidRPr="004C418B" w:rsidRDefault="00ED495F">
      <w:pPr>
        <w:pStyle w:val="Ttulo3"/>
        <w:spacing w:before="160" w:after="60"/>
      </w:pPr>
      <w:bookmarkStart w:id="78" w:name="_Toc236211288"/>
      <w:r w:rsidRPr="004C418B">
        <w:rPr>
          <w:rFonts w:ascii="Arial" w:hAnsi="Arial"/>
        </w:rPr>
        <w:t>V. Bienestar y permanencia del aprendiz</w:t>
      </w:r>
      <w:bookmarkEnd w:id="78"/>
    </w:p>
    <w:p w14:paraId="3FA72E82" w14:textId="68FDCBEE" w:rsidR="000C6381" w:rsidRPr="004C418B" w:rsidRDefault="00ED495F">
      <w:pPr>
        <w:jc w:val="both"/>
      </w:pPr>
      <w:r w:rsidRPr="004C418B">
        <w:t xml:space="preserve">El fortalecimiento institucional se proyectó, finalmente, en la consolidación de una estrategia integral de bienestar y permanencia orientada a garantizar que los aprendices culminen con éxito sus trayectorias formativas. Bajo el Plan Nacional Integral de Bienestar al Aprendiz, la Entidad implementó actividades de permanencia y bienestar integral entre ellas la cumbre anual de representantes y los encuentros de deporte y cultura que beneficiaron a más de seiscientos mil (600.000) aprendices en todo el territorio nacional. En el mismo marco, ciento cincuenta mil (150.000) aprendices recibieron apoyos de sostenimiento, mecanismo esencial </w:t>
      </w:r>
      <w:r w:rsidRPr="004C418B">
        <w:lastRenderedPageBreak/>
        <w:t xml:space="preserve">para reducir la deserción y garantizar la permanencia de los aprendices en condiciones de vulnerabilidad económica; se otorgaron cerca de dos mil quinientas (2.500) </w:t>
      </w:r>
      <w:proofErr w:type="spellStart"/>
      <w:r w:rsidRPr="004C418B">
        <w:t>monitorías</w:t>
      </w:r>
      <w:proofErr w:type="spellEnd"/>
      <w:r w:rsidRPr="004C418B">
        <w:t xml:space="preserve"> y aproximadamente dos mil novecientos (2.900) cupos anuales en centros de convivencia. La inversión total destinada a la implementación de este plan representó cerca de trescientos mil millones de pesos ($300.000 millones), lo que refleja la magnitud del compromiso institucional con la permanencia y el bienestar del aprendiz como condición de la equidad en el acceso a la formación.</w:t>
      </w:r>
    </w:p>
    <w:p w14:paraId="0BAFF50A" w14:textId="7848FF7E" w:rsidR="000C6381" w:rsidRPr="004C418B" w:rsidRDefault="00ED495F">
      <w:pPr>
        <w:jc w:val="both"/>
      </w:pPr>
      <w:r w:rsidRPr="004C418B">
        <w:t>Complementariamente, la Entidad desplegó estrategias de apoyo directo al proceso formativo, entre ellas las cafeterías como ambientes de formación, con la participación de veintidós (22) centros diecisiete (17) de ellos con el proyecto en desarrollo que entregan tres mil ciento treinta y cinco (3.135) raciones diarias de alimentos de manera gratuita a los aprendices; la adjudicación de mil seiscientos veintitrés (1.623) contratos de aprendizaje en los que el SENA actúa como empleador, con prioridad de asignación para aprendices de programas de baja demanda y alta pertinencia; la entrega de ciento diez (110) simuladores inmersivos, con una inversión superior a diez mil millones de pesos ($10.000 millones); la dotación de ochenta y siete (87) kits tecnológicos, con una inversión de tres mil quinientos ochenta y ocho millones de pesos ($3.588 millones); y la entrega de setenta y cuatro (74) buses, con una inversión superior a cincuenta y dos mil millones de pesos ($52.000 millones), destinados a facilitar el desplazamiento y el acceso de los aprendices. Para las poblaciones rurales, entre las vigencias 2022 y 2025 se entregaron once mil once (11.011) apoyos a campesinos y campesinas matriculados en los programas de formación de la Entidad. En el marco de la democratización y la participación estudiantil, se incorporó la figura de los voceros campesinos, contándose en la actualidad con sesenta y tres (63) voceros que participan de manera activa en los encuentros de liderazgo de los aprendices, fortaleciendo así la representación y la incidencia de las comunidades rurales en la vida institucional.</w:t>
      </w:r>
    </w:p>
    <w:p w14:paraId="785842DE" w14:textId="77777777" w:rsidR="000C6381" w:rsidRPr="004C418B" w:rsidRDefault="00ED495F">
      <w:pPr>
        <w:pStyle w:val="Ttulo3"/>
        <w:spacing w:before="160" w:after="60"/>
      </w:pPr>
      <w:bookmarkStart w:id="79" w:name="_Toc236211289"/>
      <w:r w:rsidRPr="004C418B">
        <w:rPr>
          <w:rFonts w:ascii="Arial" w:hAnsi="Arial"/>
        </w:rPr>
        <w:t>Consideraciones finales</w:t>
      </w:r>
      <w:bookmarkEnd w:id="79"/>
    </w:p>
    <w:p w14:paraId="6D0A2E5D" w14:textId="77777777" w:rsidR="000C6381" w:rsidRPr="004C418B" w:rsidRDefault="00ED495F">
      <w:pPr>
        <w:jc w:val="both"/>
      </w:pPr>
      <w:r w:rsidRPr="004C418B">
        <w:t xml:space="preserve">Los resultados presentados dan cuenta de una gestión orientada al fortalecimiento estructural del SENA en sus dimensiones habilitantes. La consolidación de la gobernanza institucional y digital, el rediseño organizacional con creación de empleo público y dignificación salarial, la ampliación de las alianzas nacionales e internacionales, la profundización del enfoque diferencial y étnico, y la robustez de la estrategia de bienestar y permanencia del aprendiz configuran, en conjunto, una Entidad con capacidades públicas recuperadas y con bases </w:t>
      </w:r>
      <w:r w:rsidRPr="004C418B">
        <w:lastRenderedPageBreak/>
        <w:t>institucionales sólidas para asegurar la sostenibilidad de sus servicios misionales al servicio de la equidad territorial, la inclusión productiva y la transformación social del país.</w:t>
      </w:r>
    </w:p>
    <w:p w14:paraId="3AA19F65" w14:textId="70364FED" w:rsidR="000C6381" w:rsidRPr="00126817" w:rsidRDefault="00ED495F">
      <w:pPr>
        <w:pStyle w:val="Ttulo2"/>
        <w:spacing w:after="80"/>
      </w:pPr>
      <w:bookmarkStart w:id="80" w:name="_Toc236211290"/>
      <w:r w:rsidRPr="00126817">
        <w:rPr>
          <w:rFonts w:ascii="Arial" w:hAnsi="Arial"/>
          <w:sz w:val="24"/>
        </w:rPr>
        <w:t>Modernización tecnológica, innovación pedagógica y transparencia</w:t>
      </w:r>
      <w:bookmarkEnd w:id="80"/>
    </w:p>
    <w:p w14:paraId="656CB809" w14:textId="77777777" w:rsidR="000C6381" w:rsidRPr="004C418B" w:rsidRDefault="00ED495F">
      <w:pPr>
        <w:jc w:val="both"/>
      </w:pPr>
      <w:r w:rsidRPr="004C418B">
        <w:t>El Servicio Nacional de Aprendizaje presenta ante el Honorable Congreso de la República los resultados alcanzados, entre septiembre de 2022 y el 30 de junio de 2026, en materia de modernización tecnológica, innovación pedagógica y transparencia institucional. En cumplimiento de los principios de la función administrativa consagrados en el artículo 209 de la Constitución Política y de los deberes de rendición de cuentas y control social previstos en la Ley 1474 de 2011, la Entidad expone cómo la recuperación de capacidades tecnológicas propias, la renovación de los ambientes de aprendizaje y el fortalecimiento de los mecanismos de comunicación pública se tradujeron en beneficios concretos para los aprendices, los instructores y la ciudadanía. Estos avances no se presentan como un inventario de bienes o plataformas, sino como resultados de una gestión orientada a poner la tecnología, la innovación y la información al servicio de la formación profesional integral y del desarrollo productivo y social del país.</w:t>
      </w:r>
    </w:p>
    <w:p w14:paraId="16DD2303" w14:textId="77777777" w:rsidR="000C6381" w:rsidRPr="004C418B" w:rsidRDefault="00ED495F">
      <w:pPr>
        <w:pStyle w:val="Ttulo3"/>
        <w:spacing w:before="160" w:after="60"/>
      </w:pPr>
      <w:bookmarkStart w:id="81" w:name="_Toc236211291"/>
      <w:r w:rsidRPr="004C418B">
        <w:rPr>
          <w:rFonts w:ascii="Arial" w:hAnsi="Arial"/>
        </w:rPr>
        <w:t>I. Ecosistema tecnológico propio al servicio de la formación</w:t>
      </w:r>
      <w:bookmarkEnd w:id="81"/>
    </w:p>
    <w:p w14:paraId="3C94F997" w14:textId="77777777" w:rsidR="000C6381" w:rsidRPr="004C418B" w:rsidRDefault="00ED495F">
      <w:pPr>
        <w:jc w:val="both"/>
      </w:pPr>
      <w:r w:rsidRPr="004C418B">
        <w:t xml:space="preserve">Durante el periodo objeto de este informe, el Servicio Nacional de Aprendizaje adelantó un proceso deliberado de recuperación de capacidades tecnológicas que, durante años, habían sido trasladadas a esquemas de intermediación externa. Esta decisión estratégica permitió que la Entidad asumiera de manera directa funciones críticas relacionadas con la integración tecnológica, la gestión en la nube, la administración de bases de datos, la mesa de servicios, la seguridad digital, la conectividad y la gestión de energía regulada. El resultado más relevante de esta transformación fue el fortalecimiento del control institucional sobre su propia infraestructura tecnológica, acompañado de una eficiencia presupuestal estimada en trescientos treinta y tres mil ochocientos treinta y un </w:t>
      </w:r>
      <w:proofErr w:type="spellStart"/>
      <w:r w:rsidRPr="004C418B">
        <w:t>millones</w:t>
      </w:r>
      <w:proofErr w:type="spellEnd"/>
      <w:r w:rsidRPr="004C418B">
        <w:t xml:space="preserve"> de pesos ($333.831 millones), recursos que fueron reorientados para atender otras necesidades misionales de la Entidad. Esta cifra no representa únicamente un ahorro contable, sino la materialización de un principio de buen gobierno: la administración eficiente de los recursos públicos y la reducción de la dependencia tecnológica que debilitaba el conocimiento institucional.</w:t>
      </w:r>
    </w:p>
    <w:p w14:paraId="3A37E4FB" w14:textId="77777777" w:rsidR="000C6381" w:rsidRPr="004C418B" w:rsidRDefault="00ED495F">
      <w:pPr>
        <w:jc w:val="both"/>
      </w:pPr>
      <w:r w:rsidRPr="004C418B">
        <w:t xml:space="preserve">Sobre esta base, el Servicio Nacional de Aprendizaje consolidó un ecosistema tecnológico propio, cuyo eje pedagógico es la plataforma </w:t>
      </w:r>
      <w:proofErr w:type="spellStart"/>
      <w:r w:rsidRPr="004C418B">
        <w:t>Zajuna</w:t>
      </w:r>
      <w:proofErr w:type="spellEnd"/>
      <w:r w:rsidRPr="004C418B">
        <w:t xml:space="preserve">, sistema de gestión del aprendizaje (LMS) desarrollado y administrado directamente por la Entidad. </w:t>
      </w:r>
      <w:proofErr w:type="spellStart"/>
      <w:r w:rsidRPr="004C418B">
        <w:t>Zajuna</w:t>
      </w:r>
      <w:proofErr w:type="spellEnd"/>
      <w:r w:rsidRPr="004C418B">
        <w:t xml:space="preserve"> se convirtió en el entorno </w:t>
      </w:r>
      <w:r w:rsidRPr="004C418B">
        <w:lastRenderedPageBreak/>
        <w:t xml:space="preserve">digital sobre el cual se soporta la formación en modalidad virtual y a distancia, y hacia el cual se migró la totalidad de los recursos educativos digitales de la Entidad, incluyendo doscientos sesenta y seis cursos semilla de formación complementaria y ciento ocho cursos semilla de formación titulada. Esta migración aseguró que los aprendices accedieran a una única plataforma robusta, estable y de propiedad pública, superando la fragmentación y la dependencia de soluciones licenciadas de terceros. De manera complementaria, la Entidad desarrolló y consolidó las plataformas Tayana y </w:t>
      </w:r>
      <w:proofErr w:type="spellStart"/>
      <w:r w:rsidRPr="004C418B">
        <w:t>Betowa</w:t>
      </w:r>
      <w:proofErr w:type="spellEnd"/>
      <w:r w:rsidRPr="004C418B">
        <w:t>, orientadas a soportar de forma articulada las necesidades misionales y operativas del Servicio Nacional de Aprendizaje, avanzando así hacia una arquitectura tecnológica más autónoma, adaptable y sostenible.</w:t>
      </w:r>
    </w:p>
    <w:p w14:paraId="0D5843D5" w14:textId="77777777" w:rsidR="000C6381" w:rsidRPr="004C418B" w:rsidRDefault="00ED495F">
      <w:pPr>
        <w:jc w:val="both"/>
      </w:pPr>
      <w:r w:rsidRPr="004C418B">
        <w:t xml:space="preserve">El fortalecimiento del ecosistema tecnológico se apalancó en las fábricas de software de la Entidad, concebidas como modelo estratégico de desarrollo propio soportado en el talento de aprendices e instructores. Esta apuesta permitió reducir costos de licenciamiento y de contratación externa, y al mismo tiempo convirtió el desarrollo tecnológico en una experiencia formativa real para los aprendices, quienes participaron en la construcción de soluciones que hoy operan al servicio del país. En este marco se desarrollaron aplicaciones como </w:t>
      </w:r>
      <w:proofErr w:type="spellStart"/>
      <w:r w:rsidRPr="004C418B">
        <w:t>NavySpeak</w:t>
      </w:r>
      <w:proofErr w:type="spellEnd"/>
      <w:r w:rsidRPr="004C418B">
        <w:t xml:space="preserve">, herramienta móvil para el fortalecimiento del idioma inglés dirigida a cerca de treinta mil oficiales de las Fuerzas Armadas; se modernizó la plataforma de la Agencia Pública de Empleo, evolucionando hacia un modelo de atención más ágil, accesible y centrado en el usuario; y se consolidó el portal Masa Madre como punto centralizado de acceso a información, contenidos y servicios digitales con enfoque regional. Igualmente, se fortaleció la plataforma </w:t>
      </w:r>
      <w:proofErr w:type="spellStart"/>
      <w:r w:rsidRPr="004C418B">
        <w:t>Zarú</w:t>
      </w:r>
      <w:proofErr w:type="spellEnd"/>
      <w:r w:rsidRPr="004C418B">
        <w:t xml:space="preserve"> mediante la incorporación de nuevos módulos, reportes gerenciales y mejoras operativas orientadas a la prestación de servicios médico-asistenciales.</w:t>
      </w:r>
    </w:p>
    <w:p w14:paraId="0E2F0345" w14:textId="77777777" w:rsidR="000C6381" w:rsidRPr="004C418B" w:rsidRDefault="00ED495F">
      <w:pPr>
        <w:jc w:val="both"/>
      </w:pPr>
      <w:r w:rsidRPr="004C418B">
        <w:t xml:space="preserve">La modernización pedagógica sería inviable sin una infraestructura de conectividad y cómputo capaz de llegar a todos los territorios. En este componente, la Entidad logró conectar doscientas ochenta y nueve (289) sedes mediante fibra óptica, radioenlace y enlaces satelitales de última generación, fortaleciendo la conectividad para aprendices, instructores y servidores públicos, con especial énfasis en las regiones más apartadas del país. Este esfuerzo se acompañó de la adecuación de setenta y siete (77) cuartos técnicos de telecomunicaciones, lo que mejoró las condiciones de operación, redujo incidentes y aseguró mayor estabilidad en la prestación de los servicios de tecnologías de la información. A ello se sumó la renovación del parque tecnológico institucional mediante la adquisición y distribución de veinticinco mil trescientos setenta y un (25.371) equipos de cómputo, garantizando que los ambientes de aprendizaje contaran con las herramientas necesarias para una formación </w:t>
      </w:r>
      <w:r w:rsidRPr="004C418B">
        <w:lastRenderedPageBreak/>
        <w:t>pertinente y de calidad. La migración progresiva de servicios y sistemas de información a la nube completó este proceso, mejorando la seguridad, la disponibilidad y la eficiencia de los procesos académicos y administrativos.</w:t>
      </w:r>
    </w:p>
    <w:p w14:paraId="3C9D2D15" w14:textId="77777777" w:rsidR="000C6381" w:rsidRPr="004C418B" w:rsidRDefault="00ED495F">
      <w:pPr>
        <w:jc w:val="both"/>
      </w:pPr>
      <w:r w:rsidRPr="004C418B">
        <w:t>En conjunto, estos resultados evidencian que la modernización tecnológica del Servicio Nacional de Aprendizaje no fue un fin en sí mismo, sino un medio para democratizar el acceso a la formación, cerrar brechas territoriales y garantizar que la infraestructura digital de la Entidad respondiera a criterios de soberanía tecnológica, eficiencia del gasto público y sostenibilidad de largo plazo.</w:t>
      </w:r>
    </w:p>
    <w:p w14:paraId="74D74F40" w14:textId="77777777" w:rsidR="000C6381" w:rsidRPr="004C418B" w:rsidRDefault="00ED495F">
      <w:pPr>
        <w:pStyle w:val="Ttulo3"/>
        <w:spacing w:before="160" w:after="60"/>
      </w:pPr>
      <w:bookmarkStart w:id="82" w:name="_Toc236211292"/>
      <w:r w:rsidRPr="004C418B">
        <w:rPr>
          <w:rFonts w:ascii="Arial" w:hAnsi="Arial"/>
        </w:rPr>
        <w:t>II. Innovación pedagógica para una formación pertinente y de vanguardia</w:t>
      </w:r>
      <w:bookmarkEnd w:id="82"/>
    </w:p>
    <w:p w14:paraId="0308352D" w14:textId="77777777" w:rsidR="000C6381" w:rsidRPr="004C418B" w:rsidRDefault="00ED495F">
      <w:pPr>
        <w:jc w:val="both"/>
      </w:pPr>
      <w:r w:rsidRPr="004C418B">
        <w:t>La transformación tecnológica se articuló con una profunda renovación pedagógica orientada a que los aprendices se formaran con las herramientas y en los contextos que exige el aparato productivo contemporáneo. Uno de los desarrollos más significativos en esta materia fue la incorporación de simuladores inmersivos como recurso didáctico de vanguardia. La Entidad dispuso de ciento diez (110) simuladores inmersivos, con una inversión superior a diez mil millones de pesos, destinados a programas de formación estratégicos para el mundo rural, entre ellos maquinaria agrícola básica, comercialización en mercados campesinos, seguridad y salud en el trabajo en contextos rurales, soberanía alimentaria y agroecología, buenas prácticas agropecuarias y procesos de transformación de alimentos. Estos ambientes permitieron que los aprendices practicaran competencias complejas en entornos seguros y controlados, reduciendo riesgos, optimizando el uso de insumos y elevando la calidad del aprendizaje, especialmente en zonas donde el acceso a maquinaria o equipos especializados resultaba limitado.</w:t>
      </w:r>
    </w:p>
    <w:p w14:paraId="6CECBA9D" w14:textId="77777777" w:rsidR="000C6381" w:rsidRPr="004C418B" w:rsidRDefault="00ED495F">
      <w:pPr>
        <w:jc w:val="both"/>
      </w:pPr>
      <w:r w:rsidRPr="004C418B">
        <w:t xml:space="preserve">En el mismo horizonte de innovación, y en coherencia con las apuestas nacionales por la transición energética, el Servicio Nacional de Aprendizaje puso en marcha, por primera vez en el país, seis laboratorios de ensamble de paneles solares, ubicados en los departamentos de La Guajira, Bolívar, Huila, Tolima, Sucre y Cauca. Con una inversión cercana a treinta y cinco mil millones de pesos y una capacidad de producción de hasta doce mil (12.000) paneles, estos laboratorios constituyeron un hito tanto en la formación de talento humano como en la apropiación tecnológica para la transición energética. Su carácter innovador radica en que integraron la formación profesional con la producción real de tecnología limpia, situando a la Entidad como pionera en la generación de capacidades nacionales para un sector estratégico y emergente de la economía. Esta apuesta demostró que la innovación pedagógica del </w:t>
      </w:r>
      <w:r w:rsidRPr="004C418B">
        <w:lastRenderedPageBreak/>
        <w:t>Servicio Nacional de Aprendizaje no se limita a la incorporación de dispositivos, sino que se orienta a formar el talento humano que el país requiere para las transformaciones productivas del presente y del futuro.</w:t>
      </w:r>
    </w:p>
    <w:p w14:paraId="50C00CE0" w14:textId="77777777" w:rsidR="000C6381" w:rsidRPr="004C418B" w:rsidRDefault="00ED495F">
      <w:pPr>
        <w:jc w:val="both"/>
      </w:pPr>
      <w:r w:rsidRPr="004C418B">
        <w:t xml:space="preserve">La consolidación de ambientes de aprendizaje 4.0 se complementó con la producción de recursos educativos digitales que sustentaron la ampliación de la oferta virtual y a distancia. Entre 2022 y junio de 2026, la Entidad virtualizó trescientos sesenta y cinco (365) nuevos programas de formación, de los cuales doscientos veintiocho correspondieron a formación complementaria y ciento treinta y siete a niveles técnico y tecnólogo, y actualizó ciento cuarenta y un programas complementarios virtuales. Estos recursos, alojados en la plataforma </w:t>
      </w:r>
      <w:proofErr w:type="spellStart"/>
      <w:r w:rsidRPr="004C418B">
        <w:t>Zajuna</w:t>
      </w:r>
      <w:proofErr w:type="spellEnd"/>
      <w:r w:rsidRPr="004C418B">
        <w:t>, permitieron escalar la formación hacia poblaciones y territorios que difícilmente accederían a la oferta presencial. La innovación pedagógica también incorporó un enfoque diferencial e incluyente, materializado en la producción de trescientos cincuenta y tres (353) videos con intérprete de lengua de señas, que fortalecieron las condiciones de acceso, permanencia y participación de las personas con discapacidad en los procesos formativos. De esta manera, la modernización pedagógica se puso al servicio de la equidad, asegurando que la vanguardia tecnológica se tradujera en oportunidades reales para todas las poblaciones.</w:t>
      </w:r>
    </w:p>
    <w:p w14:paraId="72BAD73F" w14:textId="77777777" w:rsidR="000C6381" w:rsidRPr="004C418B" w:rsidRDefault="00ED495F">
      <w:pPr>
        <w:pStyle w:val="Ttulo3"/>
        <w:spacing w:before="160" w:after="60"/>
      </w:pPr>
      <w:bookmarkStart w:id="83" w:name="_Toc236211293"/>
      <w:r w:rsidRPr="004C418B">
        <w:rPr>
          <w:rFonts w:ascii="Arial" w:hAnsi="Arial"/>
        </w:rPr>
        <w:t>III. Sistemas de información misionales y analítica para la toma de decisiones</w:t>
      </w:r>
      <w:bookmarkEnd w:id="83"/>
    </w:p>
    <w:p w14:paraId="04E07EFB" w14:textId="77777777" w:rsidR="000C6381" w:rsidRPr="004C418B" w:rsidRDefault="00ED495F">
      <w:pPr>
        <w:jc w:val="both"/>
      </w:pPr>
      <w:r w:rsidRPr="004C418B">
        <w:t xml:space="preserve">La recuperación de la gobernanza tecnológica tuvo como uno de sus propósitos centrales dotar a la Entidad de sistemas de información misionales robustos y de capacidades analíticas que soportaran una toma de decisiones basada en evidencia. Las plataformas propias Tayana, </w:t>
      </w:r>
      <w:proofErr w:type="spellStart"/>
      <w:r w:rsidRPr="004C418B">
        <w:t>Zajuna</w:t>
      </w:r>
      <w:proofErr w:type="spellEnd"/>
      <w:r w:rsidRPr="004C418B">
        <w:t xml:space="preserve"> y </w:t>
      </w:r>
      <w:proofErr w:type="spellStart"/>
      <w:r w:rsidRPr="004C418B">
        <w:t>Betowa</w:t>
      </w:r>
      <w:proofErr w:type="spellEnd"/>
      <w:r w:rsidRPr="004C418B">
        <w:t xml:space="preserve"> no operan de forma aislada, sino como componentes de un ecosistema digital unificado que integra la gestión de la formación, el seguimiento de los aprendices y la administración de los procesos institucionales. Esta integración permitió superar la dispersión de la información y consolidar fuentes confiables para el direccionamiento estratégico.</w:t>
      </w:r>
    </w:p>
    <w:p w14:paraId="337416A9" w14:textId="77777777" w:rsidR="000C6381" w:rsidRPr="004C418B" w:rsidRDefault="00ED495F">
      <w:pPr>
        <w:jc w:val="both"/>
      </w:pPr>
      <w:r w:rsidRPr="004C418B">
        <w:t xml:space="preserve">En el ámbito de la gestión del conocimiento del mercado laboral, el Observatorio Laboral y Ocupacional se consolidó como fuente estratégica de información para la toma de decisiones, mediante la elaboración de veintiséis (26) informes sobre el comportamiento de las ocupaciones a nivel nacional y regional, y el impulso de la estrategia de divulgación denominada "OLO te Cuenta", que facilitó el acceso ciudadano a información y análisis del mercado laboral. La analítica aplicada permitió, además, calcular la matriz de pertinencia entre 2022 y 2026, instrumento que alcanzó los resultados más altos de su historia, pasando de 48,6 </w:t>
      </w:r>
      <w:r w:rsidRPr="004C418B">
        <w:lastRenderedPageBreak/>
        <w:t>en 2022 a 49,4 en 2025, evidenciando la capacidad institucional para adaptar la oferta formativa a las necesidades reales del aparato productivo colombiano.</w:t>
      </w:r>
    </w:p>
    <w:p w14:paraId="07962312" w14:textId="77777777" w:rsidR="000C6381" w:rsidRPr="004C418B" w:rsidRDefault="00ED495F">
      <w:pPr>
        <w:jc w:val="both"/>
      </w:pPr>
      <w:r w:rsidRPr="004C418B">
        <w:t>El fortalecimiento de los sistemas de información también se orientó a la gestión institucional interna. En este marco, la Entidad estructuró e implementó una plataforma integral para la administración de los procesos disciplinarios, orientada a garantizar mayores niveles de trazabilidad, cumplimiento normativo y transparencia en el ejercicio del control interno disciplinario. Asimismo, se adoptó la Guía del Modelo de Inteligencia Organizacional del Servicio Nacional de Aprendizaje, instrumento destinado a fortalecer la planeación y la toma de decisiones institucionales en sus horizontes de corto, mediano y largo plazo. Estos desarrollos reflejan una gestión que entendió la información no como un archivo pasivo, sino como un activo estratégico al servicio de una administración más eficiente, oportuna y orientada a resultados.</w:t>
      </w:r>
    </w:p>
    <w:p w14:paraId="25CC1C91" w14:textId="77777777" w:rsidR="000C6381" w:rsidRPr="004C418B" w:rsidRDefault="00ED495F">
      <w:pPr>
        <w:pStyle w:val="Ttulo3"/>
        <w:spacing w:before="160" w:after="60"/>
      </w:pPr>
      <w:bookmarkStart w:id="84" w:name="_Toc236211294"/>
      <w:r w:rsidRPr="004C418B">
        <w:rPr>
          <w:rFonts w:ascii="Arial" w:hAnsi="Arial"/>
        </w:rPr>
        <w:t>IV. Temas técnicos prioritarios: calidad de la formación y pertinencia con el aparato productivo</w:t>
      </w:r>
      <w:bookmarkEnd w:id="84"/>
    </w:p>
    <w:p w14:paraId="2270B4E7" w14:textId="77777777" w:rsidR="000C6381" w:rsidRPr="004C418B" w:rsidRDefault="00ED495F">
      <w:pPr>
        <w:jc w:val="both"/>
      </w:pPr>
      <w:r w:rsidRPr="004C418B">
        <w:t>La modernización tecnológica y la innovación pedagógica encontraron su sentido último en el mejoramiento de la calidad de la formación y en su pertinencia con las necesidades del aparato productivo. En materia de aseguramiento de la calidad, la Entidad realizó más de sesenta y ocho mil (68.000) acompañamientos a grupos de formación virtual mediante la aplicación de listas de referencia de acciones de calidad, ejercicio que permitió identificar y corregir oportunidades de mejora en el proceso formativo. Este seguimiento sistemático garantizó que la ampliación de la oferta virtual no se produjera en detrimento de los estándares de calidad, sino con mecanismos rigurosos de verificación.</w:t>
      </w:r>
    </w:p>
    <w:p w14:paraId="58D8CDAB" w14:textId="77777777" w:rsidR="000C6381" w:rsidRPr="004C418B" w:rsidRDefault="00ED495F">
      <w:pPr>
        <w:jc w:val="both"/>
      </w:pPr>
      <w:r w:rsidRPr="004C418B">
        <w:t xml:space="preserve">La pertinencia de la formación se fortaleció mediante la gestión permanente del catálogo de programas. Durante el periodo se actualizaron noventa y siete (97) programas y se diseñaron ochocientos cuatro (804) nuevos programas, ajustados a las vocaciones productivas de los territorios y a las dinámicas del mercado laboral. Como parte de los procesos de mejora continua, la Entidad consolidó cuatrocientos setenta y tres (473) listas maestras de materiales de formación y trescientas setenta y cinco (375) listas referentes de software, identificando en cada caso su tipo de uso, ya fuera software libre o licenciado, decisión técnica que refuerza la eficiencia del gasto y la coherencia con la política de soberanía tecnológica. La calidad de la oferta se soportó igualmente en la cualificación del talento humano docente, mediante mil trescientas cuarenta y tres (1.343) capacitaciones desarrolladas en el marco del Plan </w:t>
      </w:r>
      <w:r w:rsidRPr="004C418B">
        <w:lastRenderedPageBreak/>
        <w:t>Institucional de Capacitación a Instructores, que impactaron a más de veinte mil (20.000) instructores y funcionarios.</w:t>
      </w:r>
    </w:p>
    <w:p w14:paraId="10570B77" w14:textId="77777777" w:rsidR="000C6381" w:rsidRPr="004C418B" w:rsidRDefault="00ED495F">
      <w:pPr>
        <w:jc w:val="both"/>
      </w:pPr>
      <w:r w:rsidRPr="004C418B">
        <w:t>Un avance técnico de especial relevancia fue la reglamentación propuesta entre el Ministerio de Educación Nacional y el Servicio Nacional de Aprendizaje para el reconocimiento de la Formación Profesional Integral dentro del sistema educativo colombiano. Esta iniciativa reconoce la naturaleza jurídica, el modelo pedagógico y la misión institucional de la Entidad, estableciendo un marco normativo específico para sus programas tecnológicos y diferenciándolos de las instituciones de educación superior tradicionales, lo que fortalece su autonomía para ofrecer programas con estándares de calidad propios. De manera complementaria, se fortalecieron los procesos asociados a permisos especiales, entre ellos la verificación de certificaciones para trabajo seguro en alturas, la identificación de ambientes sujetos a regulación sanitaria ante el INVIMA en programas de agroindustria y procesamiento de alimentos, y la gestión de autorizaciones ante la Organización Marítima Internacional y la Aeronáutica Civil, asegurando la pertinencia y la seguridad de la oferta en sectores estratégicos.</w:t>
      </w:r>
    </w:p>
    <w:p w14:paraId="765F8EBF" w14:textId="77777777" w:rsidR="000C6381" w:rsidRPr="004C418B" w:rsidRDefault="00ED495F">
      <w:pPr>
        <w:pStyle w:val="Ttulo3"/>
        <w:spacing w:before="160" w:after="60"/>
      </w:pPr>
      <w:bookmarkStart w:id="85" w:name="_Toc236211295"/>
      <w:r w:rsidRPr="004C418B">
        <w:rPr>
          <w:rFonts w:ascii="Arial" w:hAnsi="Arial"/>
        </w:rPr>
        <w:t>V. Transparencia, participación ciudadana y control social</w:t>
      </w:r>
      <w:bookmarkEnd w:id="85"/>
    </w:p>
    <w:p w14:paraId="4AF43045" w14:textId="77777777" w:rsidR="000C6381" w:rsidRPr="004C418B" w:rsidRDefault="00ED495F">
      <w:pPr>
        <w:jc w:val="both"/>
      </w:pPr>
      <w:r w:rsidRPr="004C418B">
        <w:t>La modernización institucional se proyectó de manera decidida hacia el fortalecimiento de la transparencia, la participación ciudadana y el control social, en cumplimiento del mandato constitucional de publicidad de la función administrativa y de las disposiciones del Estatuto Anticorrupción. En este componente, la Entidad fortaleció sus capacidades propias de producción, gestión y difusión de contenidos, reduciendo la dependencia de esquemas de tercerización y consolidando una gobernanza digital al servicio del derecho ciudadano a la información. Para este propósito se realizó una inversión superior a treinta y tres mil millones de pesos, que permitió optimizar recursos públicos y generar ahorros cercanos al 7,63 % en procesos de selección abreviada por subasta inversa.</w:t>
      </w:r>
    </w:p>
    <w:p w14:paraId="14EC9CB6" w14:textId="77777777" w:rsidR="000C6381" w:rsidRPr="004C418B" w:rsidRDefault="00ED495F">
      <w:pPr>
        <w:jc w:val="both"/>
      </w:pPr>
      <w:r w:rsidRPr="004C418B">
        <w:t xml:space="preserve">Uno de los principales resultados fue la consolidación de la estrategia institucional de comunicación directa denominada "En Casa", orientada al posicionamiento de los mensajes estratégicos de la Entidad mediante la gestión directa de relaciones con los medios y la producción de contenidos propios, sin recurrir a esquemas tradicionales de pauta publicitaria. Desde 2023 se desarrollaron ciento sesenta y cinco (165) campañas que generaron cerca de quinientos doce mil (512.000) impactos en medios de comunicación, con un ahorro estimado superior a ciento cuarenta y dos mil trescientos noventa y ocho millones de pesos ($142.398 </w:t>
      </w:r>
      <w:r w:rsidRPr="004C418B">
        <w:lastRenderedPageBreak/>
        <w:t>millones) en inversión publicitaria. En la misma línea, se creó y fortaleció SENA TV como canal institucional de información pública, con más de ciento veintiséis (126) emisiones que alcanzaron a más de dos millones ochocientas mil (2.800.000) personas, ampliando la visibilidad de la gestión y la conexión directa con la ciudadanía.</w:t>
      </w:r>
    </w:p>
    <w:p w14:paraId="5444BD32" w14:textId="77777777" w:rsidR="000C6381" w:rsidRPr="004C418B" w:rsidRDefault="00ED495F">
      <w:pPr>
        <w:jc w:val="both"/>
      </w:pPr>
      <w:r w:rsidRPr="004C418B">
        <w:t>El compromiso con el acceso equitativo a la información pública se materializó de forma destacada en el proyecto SENA RA, concebido como un ecosistema de comunicación pública para la producción y difusión de contenidos educativos, informativos y de interés social. En su marco se gestionó ante el Ministerio de Tecnologías de la Información y las Comunicaciones la asignación de doce (12) emisoras AM en regiones estratégicas; a junio de 2026, once de estas frecuencias contaban con viabilidad técnica y la emisora de Montería disponía de la respectiva resolución de funcionamiento, consolidando una red con capacidad de impacto superior a diez millones de personas, especialmente en territorios con limitaciones de conectividad. A través de SENA RA se produjeron más de veintiocho mil (28.000) piezas informativas accesibles, con subtitulación e interpretación en lengua de señas, contribuyendo de manera directa a la democratización del conocimiento y al acceso equitativo a la información pública para poblaciones con discapacidad.</w:t>
      </w:r>
    </w:p>
    <w:p w14:paraId="6C1B0127" w14:textId="77777777" w:rsidR="000C6381" w:rsidRPr="004C418B" w:rsidRDefault="00ED495F">
      <w:pPr>
        <w:jc w:val="both"/>
      </w:pPr>
      <w:r w:rsidRPr="004C418B">
        <w:t xml:space="preserve">En materia de atención a la ciudadanía y control social, la Entidad fortaleció sus sistemas de gestión de peticiones, quejas, reclamos, sugerencias y denuncias, mediante esquemas de reparto flexible, generación de alertas y reglas de calidad orientadas a garantizar respuestas oportunas dentro de los términos legales, tanto en procesos misionales como no misionales. Asimismo, entre el 7 de agosto de 2022 y el 30 de junio de 2026 se formalizaron o actualizaron quinientos ochenta y nueve (589) documentos en la plataforma </w:t>
      </w:r>
      <w:proofErr w:type="spellStart"/>
      <w:r w:rsidRPr="004C418B">
        <w:t>CompromISO</w:t>
      </w:r>
      <w:proofErr w:type="spellEnd"/>
      <w:r w:rsidRPr="004C418B">
        <w:t>, correspondientes a reglamentos internos, manuales de funciones y procedimientos, entre los que se destacan la Guía de Implementación de la Política de Gobierno Digital, la Guía de Implementación de la Política de Compras y Contratación Pública, el Manual para la Gestión del Riesgo y el procedimiento de gestión y control del uso de dispositivos personales, instrumentos que fortalecieron la trazabilidad, la seguridad de la información y la cultura de integridad. Esta estandarización documental consolidó el Sistema Integrado de Gestión y Autocontrol y aportó a un ejercicio de gestión más transparente, verificable y susceptible de control por parte de los organismos competentes y de la ciudadanía.</w:t>
      </w:r>
    </w:p>
    <w:p w14:paraId="630814C6" w14:textId="77777777" w:rsidR="000C6381" w:rsidRPr="004C418B" w:rsidRDefault="00ED495F">
      <w:pPr>
        <w:pStyle w:val="Ttulo3"/>
        <w:spacing w:before="160" w:after="60"/>
      </w:pPr>
      <w:bookmarkStart w:id="86" w:name="_Toc236211296"/>
      <w:r w:rsidRPr="004C418B">
        <w:rPr>
          <w:rFonts w:ascii="Arial" w:hAnsi="Arial"/>
        </w:rPr>
        <w:lastRenderedPageBreak/>
        <w:t>Conclusión</w:t>
      </w:r>
      <w:bookmarkEnd w:id="86"/>
    </w:p>
    <w:p w14:paraId="4811E771" w14:textId="77777777" w:rsidR="000C6381" w:rsidRPr="004C418B" w:rsidRDefault="00ED495F">
      <w:pPr>
        <w:jc w:val="both"/>
      </w:pPr>
      <w:r w:rsidRPr="004C418B">
        <w:t xml:space="preserve">Los resultados expuestos permiten concluir que la modernización tecnológica, la innovación pedagógica y el fortalecimiento de la transparencia constituyeron ejes articuladores de la gestión del Servicio Nacional de Aprendizaje durante el periodo comprendido entre septiembre de 2022 y junio de 2026. La recuperación de capacidades tecnológicas propias, con eficiencias superiores a trescientos treinta y tres mil millones de pesos; la consolidación de un ecosistema de plataformas públicas encabezado por Zajuna, Tayana y </w:t>
      </w:r>
      <w:proofErr w:type="spellStart"/>
      <w:r w:rsidRPr="004C418B">
        <w:t>Betowa</w:t>
      </w:r>
      <w:proofErr w:type="spellEnd"/>
      <w:r w:rsidRPr="004C418B">
        <w:t>; la conexión de doscientas ochenta y nueve sedes y la renovación del parque tecnológico con más de veinticinco mil equipos; la incorporación de simuladores inmersivos y laboratorios de paneles solares; y el robustecimiento de los canales de comunicación pública, accesibilidad e información ciudadana, dan cuenta de una Entidad que puso la tecnología, la innovación y la información al servicio de los aprendices y del país. La Entidad deja a disposición del país una capacidad instalada moderna, sistemas de información robustos y mecanismos de transparencia fortalecidos, que garantizan la continuidad de una formación profesional integral pertinente, de calidad y verdaderamente incluyente.</w:t>
      </w:r>
    </w:p>
    <w:p w14:paraId="71E8A906" w14:textId="77777777" w:rsidR="000C6381" w:rsidRPr="00126817" w:rsidRDefault="00ED495F">
      <w:pPr>
        <w:pStyle w:val="Ttulo2"/>
        <w:spacing w:after="80"/>
      </w:pPr>
      <w:bookmarkStart w:id="87" w:name="_Toc236211297"/>
      <w:r w:rsidRPr="00126817">
        <w:rPr>
          <w:rFonts w:ascii="Arial" w:hAnsi="Arial"/>
          <w:sz w:val="24"/>
        </w:rPr>
        <w:t>Servicio Nacional de Aprendizaje (SENA): infraestructura, innovación, situación financiera, avance del Plan Nacional de Desarrollo, ejecución presupuestal, gestión de control y retos institucionales</w:t>
      </w:r>
      <w:bookmarkEnd w:id="87"/>
    </w:p>
    <w:p w14:paraId="05A93642" w14:textId="77777777" w:rsidR="000C6381" w:rsidRPr="004C418B" w:rsidRDefault="00ED495F">
      <w:pPr>
        <w:jc w:val="both"/>
      </w:pPr>
      <w:r w:rsidRPr="004C418B">
        <w:t>En cumplimiento del deber de rendir cuentas ante el Honorable Congreso de la República y de conformidad con los principios de la función administrativa consagrados en el artículo 209 de la Constitución Política, el presente capítulo expone la gestión adelantada por el Servicio Nacional de Aprendizaje (SENA), establecimiento público del orden nacional adscrito al Ministerio del Trabajo creado y reestructurado mediante la Ley 119 de 1994, durante el período comprendido entre septiembre de 2022 y el 30 de junio de 2026. Se presentan a continuación, en prosa continua y con estricta fidelidad a las cifras, fechas y disposiciones normativas que las sustentan, los resultados alcanzados en materia de infraestructura física, innovación y transformación tecnológica, formalización de contratos de aprendizaje, consolidación de la situación financiera de la Entidad, avance de los indicadores del Plan Nacional de Desarrollo 2022–2026, ejecución presupuestal, gestión jurídica y disciplinaria, rediseño institucional y los principales desafíos que quedan planteados para las vigencias siguientes.</w:t>
      </w:r>
    </w:p>
    <w:p w14:paraId="479324D1" w14:textId="77777777" w:rsidR="000C6381" w:rsidRPr="004C418B" w:rsidRDefault="00ED495F">
      <w:pPr>
        <w:pStyle w:val="Ttulo3"/>
        <w:spacing w:before="160" w:after="60"/>
      </w:pPr>
      <w:bookmarkStart w:id="88" w:name="_Toc236211298"/>
      <w:r w:rsidRPr="004C418B">
        <w:rPr>
          <w:rFonts w:ascii="Arial" w:hAnsi="Arial"/>
        </w:rPr>
        <w:lastRenderedPageBreak/>
        <w:t>I. Infraestructura al servicio de la equidad territorial</w:t>
      </w:r>
      <w:bookmarkEnd w:id="88"/>
    </w:p>
    <w:p w14:paraId="72F85185" w14:textId="77777777" w:rsidR="000C6381" w:rsidRPr="004C418B" w:rsidRDefault="00ED495F">
      <w:pPr>
        <w:jc w:val="both"/>
      </w:pPr>
      <w:r w:rsidRPr="004C418B">
        <w:t>La gestión de infraestructura constituyó uno de los ejes centrales para materializar el enfoque territorial del Plan Nacional de Desarrollo 2022–2026 "Colombia Potencia Mundial de la Vida", en tanto la modernización y ampliación de los ambientes de formación permitió llevar capacidades institucionales a regiones que durante años habían enfrentado limitaciones de cobertura y de acceso a la formación profesional integral. Bajo ese propósito, la Entidad comprometió, entre septiembre de 2022 y junio de 2026, inversiones superiores a novecientos cuarenta y un mil millones de pesos ($941.000 millones), cifra que representa un incremento del 20,8 % frente al período inmediatamente anterior y que evidencia una decidida priorización del gasto público hacia el fortalecimiento de la capacidad física de la institución.</w:t>
      </w:r>
    </w:p>
    <w:p w14:paraId="3B5C553A" w14:textId="77777777" w:rsidR="000C6381" w:rsidRPr="004C418B" w:rsidRDefault="00ED495F">
      <w:pPr>
        <w:jc w:val="both"/>
      </w:pPr>
      <w:r w:rsidRPr="004C418B">
        <w:t>La distribución de dichos recursos refleja un esfuerzo equilibrado entre la creación de nueva capacidad y la conservación de la existente. En efecto, se destinaron cerca de trescientos ochenta y tres mil millones de pesos ($383.000 millones) a la construcción de nueva infraestructura; trescientos diez mil millones de pesos ($310.000 millones) a adecuaciones; doscientos treinta y ocho mil millones de pesos ($238.000 millones) a mantenimiento; diez mil millones de pesos ($10.000 millones) a la adquisición de sedes; y más de sesenta y cuatro mil millones de pesos ($64.000 millones) a la modernización de la infraestructura eléctrica de los centros de formación, con el fin de mejorar la seguridad, la confiabilidad y la continuidad de la operación institucional. El siguiente cuadro sintetiza la asignación de las inversiones comprometidas.</w:t>
      </w:r>
    </w:p>
    <w:tbl>
      <w:tblPr>
        <w:tblStyle w:val="Tablaconcuadrcula"/>
        <w:tblW w:w="0" w:type="auto"/>
        <w:jc w:val="center"/>
        <w:tblLook w:val="04A0" w:firstRow="1" w:lastRow="0" w:firstColumn="1" w:lastColumn="0" w:noHBand="0" w:noVBand="1"/>
      </w:tblPr>
      <w:tblGrid>
        <w:gridCol w:w="4556"/>
        <w:gridCol w:w="4556"/>
      </w:tblGrid>
      <w:tr w:rsidR="000C6381" w:rsidRPr="004C418B" w14:paraId="2A56060F" w14:textId="77777777">
        <w:trPr>
          <w:jc w:val="center"/>
        </w:trPr>
        <w:tc>
          <w:tcPr>
            <w:tcW w:w="4561" w:type="dxa"/>
          </w:tcPr>
          <w:p w14:paraId="603E59ED" w14:textId="77777777" w:rsidR="000C6381" w:rsidRPr="004C418B" w:rsidRDefault="00ED495F">
            <w:r w:rsidRPr="004C418B">
              <w:rPr>
                <w:b/>
                <w:sz w:val="19"/>
              </w:rPr>
              <w:t>Componente de inversión</w:t>
            </w:r>
          </w:p>
        </w:tc>
        <w:tc>
          <w:tcPr>
            <w:tcW w:w="4561" w:type="dxa"/>
          </w:tcPr>
          <w:p w14:paraId="530CBA5B" w14:textId="77777777" w:rsidR="000C6381" w:rsidRPr="004C418B" w:rsidRDefault="00ED495F">
            <w:pPr>
              <w:jc w:val="center"/>
            </w:pPr>
            <w:r w:rsidRPr="004C418B">
              <w:rPr>
                <w:b/>
                <w:sz w:val="19"/>
              </w:rPr>
              <w:t>Recursos comprometidos (aprox.)</w:t>
            </w:r>
          </w:p>
        </w:tc>
      </w:tr>
      <w:tr w:rsidR="000C6381" w:rsidRPr="004C418B" w14:paraId="6FE43E2A" w14:textId="77777777">
        <w:trPr>
          <w:jc w:val="center"/>
        </w:trPr>
        <w:tc>
          <w:tcPr>
            <w:tcW w:w="4561" w:type="dxa"/>
          </w:tcPr>
          <w:p w14:paraId="41332E7D" w14:textId="77777777" w:rsidR="000C6381" w:rsidRPr="004C418B" w:rsidRDefault="00ED495F">
            <w:r w:rsidRPr="004C418B">
              <w:rPr>
                <w:sz w:val="19"/>
              </w:rPr>
              <w:t>Construcción de nueva infraestructura</w:t>
            </w:r>
          </w:p>
        </w:tc>
        <w:tc>
          <w:tcPr>
            <w:tcW w:w="4561" w:type="dxa"/>
          </w:tcPr>
          <w:p w14:paraId="638B3E5C" w14:textId="77777777" w:rsidR="000C6381" w:rsidRPr="004C418B" w:rsidRDefault="00ED495F">
            <w:pPr>
              <w:jc w:val="center"/>
            </w:pPr>
            <w:r w:rsidRPr="004C418B">
              <w:rPr>
                <w:sz w:val="19"/>
              </w:rPr>
              <w:t>$383.000 millones</w:t>
            </w:r>
          </w:p>
        </w:tc>
      </w:tr>
      <w:tr w:rsidR="000C6381" w:rsidRPr="004C418B" w14:paraId="0445AA5B" w14:textId="77777777">
        <w:trPr>
          <w:jc w:val="center"/>
        </w:trPr>
        <w:tc>
          <w:tcPr>
            <w:tcW w:w="4561" w:type="dxa"/>
          </w:tcPr>
          <w:p w14:paraId="2231BCEF" w14:textId="77777777" w:rsidR="000C6381" w:rsidRPr="004C418B" w:rsidRDefault="00ED495F">
            <w:r w:rsidRPr="004C418B">
              <w:rPr>
                <w:sz w:val="19"/>
              </w:rPr>
              <w:t>Adecuaciones</w:t>
            </w:r>
          </w:p>
        </w:tc>
        <w:tc>
          <w:tcPr>
            <w:tcW w:w="4561" w:type="dxa"/>
          </w:tcPr>
          <w:p w14:paraId="6929D10C" w14:textId="77777777" w:rsidR="000C6381" w:rsidRPr="004C418B" w:rsidRDefault="00ED495F">
            <w:pPr>
              <w:jc w:val="center"/>
            </w:pPr>
            <w:r w:rsidRPr="004C418B">
              <w:rPr>
                <w:sz w:val="19"/>
              </w:rPr>
              <w:t>$310.000 millones</w:t>
            </w:r>
          </w:p>
        </w:tc>
      </w:tr>
      <w:tr w:rsidR="000C6381" w:rsidRPr="004C418B" w14:paraId="78AEC266" w14:textId="77777777">
        <w:trPr>
          <w:jc w:val="center"/>
        </w:trPr>
        <w:tc>
          <w:tcPr>
            <w:tcW w:w="4561" w:type="dxa"/>
          </w:tcPr>
          <w:p w14:paraId="7FA5153C" w14:textId="77777777" w:rsidR="000C6381" w:rsidRPr="004C418B" w:rsidRDefault="00ED495F">
            <w:r w:rsidRPr="004C418B">
              <w:rPr>
                <w:sz w:val="19"/>
              </w:rPr>
              <w:t>Mantenimiento</w:t>
            </w:r>
          </w:p>
        </w:tc>
        <w:tc>
          <w:tcPr>
            <w:tcW w:w="4561" w:type="dxa"/>
          </w:tcPr>
          <w:p w14:paraId="7B2C9721" w14:textId="77777777" w:rsidR="000C6381" w:rsidRPr="004C418B" w:rsidRDefault="00ED495F">
            <w:pPr>
              <w:jc w:val="center"/>
            </w:pPr>
            <w:r w:rsidRPr="004C418B">
              <w:rPr>
                <w:sz w:val="19"/>
              </w:rPr>
              <w:t>$238.000 millones</w:t>
            </w:r>
          </w:p>
        </w:tc>
      </w:tr>
      <w:tr w:rsidR="000C6381" w:rsidRPr="004C418B" w14:paraId="40A4B21F" w14:textId="77777777">
        <w:trPr>
          <w:jc w:val="center"/>
        </w:trPr>
        <w:tc>
          <w:tcPr>
            <w:tcW w:w="4561" w:type="dxa"/>
          </w:tcPr>
          <w:p w14:paraId="6364B52B" w14:textId="77777777" w:rsidR="000C6381" w:rsidRPr="004C418B" w:rsidRDefault="00ED495F">
            <w:r w:rsidRPr="004C418B">
              <w:rPr>
                <w:sz w:val="19"/>
              </w:rPr>
              <w:t>Modernización de infraestructura eléctrica</w:t>
            </w:r>
          </w:p>
        </w:tc>
        <w:tc>
          <w:tcPr>
            <w:tcW w:w="4561" w:type="dxa"/>
          </w:tcPr>
          <w:p w14:paraId="2987250A" w14:textId="77777777" w:rsidR="000C6381" w:rsidRPr="004C418B" w:rsidRDefault="00ED495F">
            <w:pPr>
              <w:jc w:val="center"/>
            </w:pPr>
            <w:r w:rsidRPr="004C418B">
              <w:rPr>
                <w:sz w:val="19"/>
              </w:rPr>
              <w:t>$64.000 millones</w:t>
            </w:r>
          </w:p>
        </w:tc>
      </w:tr>
      <w:tr w:rsidR="000C6381" w:rsidRPr="004C418B" w14:paraId="356CE611" w14:textId="77777777">
        <w:trPr>
          <w:jc w:val="center"/>
        </w:trPr>
        <w:tc>
          <w:tcPr>
            <w:tcW w:w="4561" w:type="dxa"/>
          </w:tcPr>
          <w:p w14:paraId="09521FAA" w14:textId="77777777" w:rsidR="000C6381" w:rsidRPr="004C418B" w:rsidRDefault="00ED495F">
            <w:r w:rsidRPr="004C418B">
              <w:rPr>
                <w:sz w:val="19"/>
              </w:rPr>
              <w:t>Adquisición de sedes</w:t>
            </w:r>
          </w:p>
        </w:tc>
        <w:tc>
          <w:tcPr>
            <w:tcW w:w="4561" w:type="dxa"/>
          </w:tcPr>
          <w:p w14:paraId="2E956C6A" w14:textId="77777777" w:rsidR="000C6381" w:rsidRPr="004C418B" w:rsidRDefault="00ED495F">
            <w:pPr>
              <w:jc w:val="center"/>
            </w:pPr>
            <w:r w:rsidRPr="004C418B">
              <w:rPr>
                <w:sz w:val="19"/>
              </w:rPr>
              <w:t>$10.000 millones</w:t>
            </w:r>
          </w:p>
        </w:tc>
      </w:tr>
      <w:tr w:rsidR="000C6381" w:rsidRPr="004C418B" w14:paraId="3BF22BDD" w14:textId="77777777">
        <w:trPr>
          <w:jc w:val="center"/>
        </w:trPr>
        <w:tc>
          <w:tcPr>
            <w:tcW w:w="4561" w:type="dxa"/>
          </w:tcPr>
          <w:p w14:paraId="2DC2DF90" w14:textId="77777777" w:rsidR="000C6381" w:rsidRPr="004C418B" w:rsidRDefault="00ED495F">
            <w:r w:rsidRPr="004C418B">
              <w:rPr>
                <w:sz w:val="19"/>
              </w:rPr>
              <w:t>Total comprometido (+20,8 %)</w:t>
            </w:r>
          </w:p>
        </w:tc>
        <w:tc>
          <w:tcPr>
            <w:tcW w:w="4561" w:type="dxa"/>
          </w:tcPr>
          <w:p w14:paraId="2807526F" w14:textId="77777777" w:rsidR="000C6381" w:rsidRPr="004C418B" w:rsidRDefault="00ED495F">
            <w:pPr>
              <w:jc w:val="center"/>
            </w:pPr>
            <w:r w:rsidRPr="004C418B">
              <w:rPr>
                <w:sz w:val="19"/>
              </w:rPr>
              <w:t>Superior a $941.000 millones</w:t>
            </w:r>
          </w:p>
        </w:tc>
      </w:tr>
    </w:tbl>
    <w:p w14:paraId="164BF3DF" w14:textId="77777777" w:rsidR="005E790C" w:rsidRPr="004C418B" w:rsidRDefault="005E790C" w:rsidP="005E790C">
      <w:pPr>
        <w:spacing w:after="40"/>
        <w:jc w:val="center"/>
      </w:pPr>
      <w:r>
        <w:t>Fuente: Elaboración Propia datos suministrados por el proceso de empalme de la entidad</w:t>
      </w:r>
    </w:p>
    <w:p w14:paraId="54899852" w14:textId="77777777" w:rsidR="000C6381" w:rsidRPr="004C418B" w:rsidRDefault="000C6381">
      <w:pPr>
        <w:spacing w:after="40"/>
      </w:pPr>
    </w:p>
    <w:p w14:paraId="3DA5763A" w14:textId="77777777" w:rsidR="000C6381" w:rsidRPr="004C418B" w:rsidRDefault="00ED495F">
      <w:pPr>
        <w:jc w:val="both"/>
      </w:pPr>
      <w:r w:rsidRPr="004C418B">
        <w:t xml:space="preserve">Como resultado de este esfuerzo se entregaron obras estratégicas que fortalecen la presencia institucional del SENA y amplían las oportunidades de acceso a la formación en distintas </w:t>
      </w:r>
      <w:r w:rsidRPr="004C418B">
        <w:lastRenderedPageBreak/>
        <w:t xml:space="preserve">regiones del país. Entre ellas sobresale el Centro Náutico y Pesquero de Buenaventura, con una inversión de $44.193 millones, orientado a la formación para la economía marítima y pesquera del Pacífico colombiano y con capacidad para impactar a más de diez mil aprendices anualmente; el Centro de Gestión y Desarrollo Sostenible </w:t>
      </w:r>
      <w:proofErr w:type="spellStart"/>
      <w:r w:rsidRPr="004C418B">
        <w:t>Surcolombiano</w:t>
      </w:r>
      <w:proofErr w:type="spellEnd"/>
      <w:r w:rsidRPr="004C418B">
        <w:t>, en Pitalito (Huila), con una inversión de $7.131 millones, en beneficio de más de doce mil aprendices de nueve municipios; y la modernización del Centro de Gestión Agroempresarial del Oriente, en Vélez (Santander), con una inversión de $6.763 millones, destinada a fortalecer la formación técnica y tecnológica para el desarrollo regional. De igual modo, entró en operación el Centro Industrial y de Desarrollo Empresarial de Soacha (Cundinamarca), ampliando de manera significativa la capacidad de atención para una población potencial superior a ciento setenta y ocho mil habitantes del municipio y su área de influencia.</w:t>
      </w:r>
    </w:p>
    <w:p w14:paraId="0FB57341" w14:textId="77777777" w:rsidR="000C6381" w:rsidRPr="004C418B" w:rsidRDefault="00ED495F">
      <w:pPr>
        <w:jc w:val="both"/>
      </w:pPr>
      <w:r w:rsidRPr="004C418B">
        <w:t xml:space="preserve">La administración dejó, asimismo, en ejecución proyectos estratégicos llamados a fortalecer la capacidad institucional en los próximos años, entre los cuales se cuentan la construcción de la nueva sede del Centro de Gestión Administrativa y Fortalecimiento Empresarial (CEGAFE) en Tunja, con una inversión de $10.472 millones; la Fase II de la sede Aureliano Buendía del Centro de Comercio, Industria y Turismo en Ciénaga de Oro (Córdoba), respaldada con recursos cercanos a $53.000 millones; las nuevas obras del Centro de Gestión y Desarrollo Sostenible </w:t>
      </w:r>
      <w:proofErr w:type="spellStart"/>
      <w:r w:rsidRPr="004C418B">
        <w:t>Surcolombiano</w:t>
      </w:r>
      <w:proofErr w:type="spellEnd"/>
      <w:r w:rsidRPr="004C418B">
        <w:t xml:space="preserve"> de la Regional Huila, por $5.915 millones; y la pavimentación de la infraestructura de acceso del Centro Agroindustrial y Pesquero de la Costa Pacífica en Nariño, por $3.074 millones. Como parte del legado institucional, se adquirieron predios estratégicos en Garzón (Huila), por $1.000 millones, y en Popayán (Cauca), por $8.900 millones, y se realizaron concursos públicos de anteproyectos arquitectónicos para las nuevas sedes de Puerto Boyacá, Ipiales y Bogotá.</w:t>
      </w:r>
    </w:p>
    <w:p w14:paraId="3F133278" w14:textId="77777777" w:rsidR="000C6381" w:rsidRPr="004C418B" w:rsidRDefault="00ED495F">
      <w:pPr>
        <w:jc w:val="both"/>
      </w:pPr>
      <w:r w:rsidRPr="004C418B">
        <w:t xml:space="preserve">De especial relevancia para la proyección de mediano y largo plazo resulta la formulación del Plan Maestro de Infraestructura, concebido como el principal instrumento de planeación para orientar el crecimiento ordenado de la capacidad física de la Entidad y priorizar las inversiones en aquellos territorios donde el país registra las mayores brechas de acceso a la formación profesional integral. Este instrumento deja estructurada una hoja de ruta con veintitrés (23) proyectos estratégicos, que representan inversiones estimadas por más de cuatrocientos setenta y siete mil millones de pesos ($477.000 millones) distribuidas en quince (15) departamentos, proporcionando a la administración entrante una base técnica sólida para continuar la expansión de la infraestructura institucional, ampliar la cobertura y consolidar la </w:t>
      </w:r>
      <w:r w:rsidRPr="004C418B">
        <w:lastRenderedPageBreak/>
        <w:t>presencia del SENA en las regiones con mayores necesidades de desarrollo social y productivo.</w:t>
      </w:r>
    </w:p>
    <w:p w14:paraId="5E8405BA" w14:textId="77777777" w:rsidR="000C6381" w:rsidRPr="004C418B" w:rsidRDefault="00ED495F">
      <w:pPr>
        <w:pStyle w:val="Ttulo3"/>
        <w:spacing w:before="160" w:after="60"/>
      </w:pPr>
      <w:bookmarkStart w:id="89" w:name="_Toc236211299"/>
      <w:r w:rsidRPr="004C418B">
        <w:rPr>
          <w:rFonts w:ascii="Arial" w:hAnsi="Arial"/>
        </w:rPr>
        <w:t>II. Innovación, transformación tecnológica y recuperación de capacidades públicas</w:t>
      </w:r>
      <w:bookmarkEnd w:id="89"/>
    </w:p>
    <w:p w14:paraId="09DC8C23" w14:textId="77777777" w:rsidR="000C6381" w:rsidRPr="004C418B" w:rsidRDefault="00ED495F">
      <w:pPr>
        <w:jc w:val="both"/>
      </w:pPr>
      <w:r w:rsidRPr="004C418B">
        <w:t xml:space="preserve">En el marco de la política de recuperación de lo público y de fortalecimiento de la soberanía tecnológica, el SENA adelantó un proceso progresivo de reducción de la dependencia de operadores externos en procesos críticos, mediante la asunción directa de funciones estratégicas relacionadas con integración tecnológica, gestión en la nube, administración de bases de datos, mesa de servicios, seguridad digital, conectividad y gestión de energía regulada. Esta transición hacia un modelo propio de gobernanza de tecnologías de la información fortaleció el control institucional sobre la infraestructura y generó una eficiencia presupuestal estimada en trescientos treinta y tres mil ochocientos treinta y un </w:t>
      </w:r>
      <w:proofErr w:type="spellStart"/>
      <w:r w:rsidRPr="004C418B">
        <w:t>millones</w:t>
      </w:r>
      <w:proofErr w:type="spellEnd"/>
      <w:r w:rsidRPr="004C418B">
        <w:t xml:space="preserve"> de pesos ($333.831 millones), recursos que quedaron disponibles para atender otras necesidades institucionales.</w:t>
      </w:r>
    </w:p>
    <w:p w14:paraId="6CF8CCD7" w14:textId="77777777" w:rsidR="000C6381" w:rsidRPr="004C418B" w:rsidRDefault="00ED495F">
      <w:pPr>
        <w:jc w:val="both"/>
      </w:pPr>
      <w:r w:rsidRPr="004C418B">
        <w:t xml:space="preserve">La modernización del parque tecnológico se tradujo en la adquisición y distribución de veinticinco mil trescientos setenta y un (25.371) equipos de cómputo, con una inversión superior a $108.000 millones, así como en la adecuación de setenta y siete (77) cuartos técnicos de telecomunicaciones. En materia de conectividad, doscientas ochenta y nueve (289) sedes fueron conectadas mediante fibra óptica, radioenlace y enlaces satelitales de última generación, fortaleciendo el acceso de aprendices, instructores y servidores públicos, particularmente en regiones apartadas. La Entidad recuperó, además, la gobernanza de sus sistemas de información a través del desarrollo y consolidación de plataformas propias como Tayana, </w:t>
      </w:r>
      <w:proofErr w:type="spellStart"/>
      <w:r w:rsidRPr="004C418B">
        <w:t>Zajuna</w:t>
      </w:r>
      <w:proofErr w:type="spellEnd"/>
      <w:r w:rsidRPr="004C418B">
        <w:t xml:space="preserve"> y </w:t>
      </w:r>
      <w:proofErr w:type="spellStart"/>
      <w:r w:rsidRPr="004C418B">
        <w:t>Betowa</w:t>
      </w:r>
      <w:proofErr w:type="spellEnd"/>
      <w:r w:rsidRPr="004C418B">
        <w:t>, alineadas con las necesidades misionales y operativas, avanzando hacia una arquitectura tecnológica más autónoma, adaptable y sostenible, con la consiguiente reducción de costos de licenciamiento y de contratación externa.</w:t>
      </w:r>
    </w:p>
    <w:p w14:paraId="1FD741CE" w14:textId="77777777" w:rsidR="000C6381" w:rsidRPr="004C418B" w:rsidRDefault="00ED495F">
      <w:pPr>
        <w:jc w:val="both"/>
      </w:pPr>
      <w:r w:rsidRPr="004C418B">
        <w:t xml:space="preserve">La apuesta por la innovación se proyectó igualmente sobre la formación pertinente para la transición energética y para las vocaciones territoriales. Por primera vez en el país una entidad pública puso en marcha seis laboratorios de ensamble de paneles solares, ubicados en La Guajira, Bolívar, Huila, Tolima, Sucre y Cauca, con una capacidad de producción de hasta doce mil (12.000) paneles y una inversión cercana a treinta y cinco mil millones de pesos ($35.000 millones), constituyéndose en un hito tanto en la formación de talento humano como en la apropiación tecnológica. De manera complementaria, la Entidad incorporó ciento diez (110) simuladores inmersivos, con una inversión superior a diez mil millones de pesos, </w:t>
      </w:r>
      <w:r w:rsidRPr="004C418B">
        <w:lastRenderedPageBreak/>
        <w:t>orientados a programas de formación vinculados a actividades productivas rurales, tales como maquinaria agrícola básica, buenas prácticas agropecuarias, soberanía alimentaria y agroecología y procesos de transformación de alimentos, entre otros. Estos desarrollos consolidan un modelo de formación que articula soberanía digital, pertinencia territorial y apropiación tecnológica al servicio del aparato productivo nacional.</w:t>
      </w:r>
    </w:p>
    <w:p w14:paraId="20042C51" w14:textId="77777777" w:rsidR="000C6381" w:rsidRPr="004C418B" w:rsidRDefault="00ED495F">
      <w:pPr>
        <w:pStyle w:val="Ttulo3"/>
        <w:spacing w:before="160" w:after="60"/>
      </w:pPr>
      <w:bookmarkStart w:id="90" w:name="_Toc236211300"/>
      <w:r w:rsidRPr="004C418B">
        <w:rPr>
          <w:rFonts w:ascii="Arial" w:hAnsi="Arial"/>
        </w:rPr>
        <w:t>III. Contratos de aprendizaje y la Reforma Laboral (Ley 2466 de 2025)</w:t>
      </w:r>
      <w:bookmarkEnd w:id="90"/>
    </w:p>
    <w:p w14:paraId="5B24E6E8" w14:textId="77777777" w:rsidR="000C6381" w:rsidRPr="004C418B" w:rsidRDefault="00ED495F">
      <w:pPr>
        <w:jc w:val="both"/>
      </w:pPr>
      <w:r w:rsidRPr="004C418B">
        <w:t>La vigencia 2025 marcó un punto de inflexión para la formación profesional en Colombia con la entrada en vigor de la Reforma Laboral, adoptada mediante la Ley 2466 de 2025, cuyo nuevo marco normativo redefinió la naturaleza jurídica del contrato de aprendizaje, consolidándolo como una relación especial con mayores garantías para los aprendices, en coherencia con la política nacional de dignificación del trabajo y de reconocimiento progresivo de derechos para la juventud. Como principal articulador entre el sector productivo y la formación para el trabajo, el SENA lideró la implementación de este modelo, promoviendo que la etapa productiva trascendiera su carácter estrictamente formativo para aproximarse a condiciones propias del empleo formal.</w:t>
      </w:r>
    </w:p>
    <w:p w14:paraId="31BB3710" w14:textId="77777777" w:rsidR="000C6381" w:rsidRPr="004C418B" w:rsidRDefault="00ED495F">
      <w:pPr>
        <w:jc w:val="both"/>
      </w:pPr>
      <w:r w:rsidRPr="004C418B">
        <w:t>Como resultado de esta gestión, entre septiembre de 2022 y junio de 2026 se formalizaron cerca de un millón cuatrocientos ochenta mil (1.480.000) contratos de aprendizaje. De este total, alrededor de novecientos treinta mil (930.000), equivalentes al 63 %, correspondieron a aprendices del SENA, en tanto que cerca de quinientos cincuenta mil (550.000), equivalentes al 37 %, pertenecieron a aprendices de otras instituciones de formación. Estas cifras evidencian la solidez del sistema y la capacidad de la Entidad para escalar un modelo de aprendizaje que hoy ofrece mejores condiciones para el tránsito de los jóvenes hacia el mercado laboral formal.</w:t>
      </w:r>
    </w:p>
    <w:p w14:paraId="763C200D" w14:textId="77777777" w:rsidR="000C6381" w:rsidRPr="004C418B" w:rsidRDefault="00ED495F">
      <w:pPr>
        <w:pStyle w:val="Ttulo3"/>
        <w:spacing w:before="160" w:after="60"/>
      </w:pPr>
      <w:bookmarkStart w:id="91" w:name="_Toc236211301"/>
      <w:r w:rsidRPr="004C418B">
        <w:rPr>
          <w:rFonts w:ascii="Arial" w:hAnsi="Arial"/>
        </w:rPr>
        <w:t>IV. Situación financiera de la Entidad</w:t>
      </w:r>
      <w:bookmarkEnd w:id="91"/>
    </w:p>
    <w:p w14:paraId="7BA6783F" w14:textId="77777777" w:rsidR="000C6381" w:rsidRPr="004C418B" w:rsidRDefault="00ED495F">
      <w:pPr>
        <w:jc w:val="both"/>
      </w:pPr>
      <w:r w:rsidRPr="004C418B">
        <w:t>Durante el cuatrienio el SENA fortaleció de manera significativa su posición patrimonial y financiera. El activo total pasó de $6.568.275.333.574 al cierre de 2022 a $8.580.363.046.964 con corte al 30 de junio de 2026, lo que representa un crecimiento cercano al 30,6 % en el período. En igual sentido, el patrimonio de la Entidad se incrementó de $4.931.820.751.424 al cierre de 2022 a $6.540.268.142.846 al 30 de junio de 2026, reflejando una consolidación sostenida de su capacidad institucional. El siguiente cuadro presenta la evolución de las principales magnitudes del estado de situación financiera.</w:t>
      </w:r>
    </w:p>
    <w:tbl>
      <w:tblPr>
        <w:tblStyle w:val="Tablaconcuadrcula"/>
        <w:tblW w:w="0" w:type="auto"/>
        <w:jc w:val="center"/>
        <w:tblLook w:val="04A0" w:firstRow="1" w:lastRow="0" w:firstColumn="1" w:lastColumn="0" w:noHBand="0" w:noVBand="1"/>
      </w:tblPr>
      <w:tblGrid>
        <w:gridCol w:w="2275"/>
        <w:gridCol w:w="2279"/>
        <w:gridCol w:w="2279"/>
        <w:gridCol w:w="2279"/>
      </w:tblGrid>
      <w:tr w:rsidR="000C6381" w:rsidRPr="004C418B" w14:paraId="1046235F" w14:textId="77777777">
        <w:trPr>
          <w:jc w:val="center"/>
        </w:trPr>
        <w:tc>
          <w:tcPr>
            <w:tcW w:w="2280" w:type="dxa"/>
          </w:tcPr>
          <w:p w14:paraId="3C600DE3" w14:textId="77777777" w:rsidR="000C6381" w:rsidRPr="004C418B" w:rsidRDefault="00ED495F">
            <w:r w:rsidRPr="004C418B">
              <w:rPr>
                <w:b/>
                <w:sz w:val="19"/>
              </w:rPr>
              <w:lastRenderedPageBreak/>
              <w:t>Vigencia (corte)</w:t>
            </w:r>
          </w:p>
        </w:tc>
        <w:tc>
          <w:tcPr>
            <w:tcW w:w="2280" w:type="dxa"/>
          </w:tcPr>
          <w:p w14:paraId="4C0180D3" w14:textId="77777777" w:rsidR="000C6381" w:rsidRPr="004C418B" w:rsidRDefault="00ED495F">
            <w:pPr>
              <w:jc w:val="center"/>
            </w:pPr>
            <w:r w:rsidRPr="004C418B">
              <w:rPr>
                <w:b/>
                <w:sz w:val="19"/>
              </w:rPr>
              <w:t>Activo total</w:t>
            </w:r>
          </w:p>
        </w:tc>
        <w:tc>
          <w:tcPr>
            <w:tcW w:w="2280" w:type="dxa"/>
          </w:tcPr>
          <w:p w14:paraId="70B803CE" w14:textId="77777777" w:rsidR="000C6381" w:rsidRPr="004C418B" w:rsidRDefault="00ED495F">
            <w:pPr>
              <w:jc w:val="center"/>
            </w:pPr>
            <w:r w:rsidRPr="004C418B">
              <w:rPr>
                <w:b/>
                <w:sz w:val="19"/>
              </w:rPr>
              <w:t>Pasivo total</w:t>
            </w:r>
          </w:p>
        </w:tc>
        <w:tc>
          <w:tcPr>
            <w:tcW w:w="2280" w:type="dxa"/>
          </w:tcPr>
          <w:p w14:paraId="5E76D7EA" w14:textId="77777777" w:rsidR="000C6381" w:rsidRPr="004C418B" w:rsidRDefault="00ED495F">
            <w:pPr>
              <w:jc w:val="center"/>
            </w:pPr>
            <w:r w:rsidRPr="004C418B">
              <w:rPr>
                <w:b/>
                <w:sz w:val="19"/>
              </w:rPr>
              <w:t>Patrimonio</w:t>
            </w:r>
          </w:p>
        </w:tc>
      </w:tr>
      <w:tr w:rsidR="000C6381" w:rsidRPr="004C418B" w14:paraId="48A21E14" w14:textId="77777777">
        <w:trPr>
          <w:jc w:val="center"/>
        </w:trPr>
        <w:tc>
          <w:tcPr>
            <w:tcW w:w="2280" w:type="dxa"/>
          </w:tcPr>
          <w:p w14:paraId="6DC7B48C" w14:textId="77777777" w:rsidR="000C6381" w:rsidRPr="004C418B" w:rsidRDefault="00ED495F">
            <w:r w:rsidRPr="004C418B">
              <w:rPr>
                <w:sz w:val="19"/>
              </w:rPr>
              <w:t>31 dic. 2022</w:t>
            </w:r>
          </w:p>
        </w:tc>
        <w:tc>
          <w:tcPr>
            <w:tcW w:w="2280" w:type="dxa"/>
          </w:tcPr>
          <w:p w14:paraId="2166522D" w14:textId="77777777" w:rsidR="000C6381" w:rsidRPr="004C418B" w:rsidRDefault="00ED495F">
            <w:pPr>
              <w:jc w:val="center"/>
            </w:pPr>
            <w:r w:rsidRPr="004C418B">
              <w:rPr>
                <w:sz w:val="19"/>
              </w:rPr>
              <w:t>$6.568.275.333.574</w:t>
            </w:r>
          </w:p>
        </w:tc>
        <w:tc>
          <w:tcPr>
            <w:tcW w:w="2280" w:type="dxa"/>
          </w:tcPr>
          <w:p w14:paraId="6D6B50CD" w14:textId="77777777" w:rsidR="000C6381" w:rsidRPr="004C418B" w:rsidRDefault="00ED495F">
            <w:pPr>
              <w:jc w:val="center"/>
            </w:pPr>
            <w:r w:rsidRPr="004C418B">
              <w:rPr>
                <w:sz w:val="19"/>
              </w:rPr>
              <w:t>$1.636.454.582.149</w:t>
            </w:r>
          </w:p>
        </w:tc>
        <w:tc>
          <w:tcPr>
            <w:tcW w:w="2280" w:type="dxa"/>
          </w:tcPr>
          <w:p w14:paraId="4907BB1D" w14:textId="77777777" w:rsidR="000C6381" w:rsidRPr="004C418B" w:rsidRDefault="00ED495F">
            <w:pPr>
              <w:jc w:val="center"/>
            </w:pPr>
            <w:r w:rsidRPr="004C418B">
              <w:rPr>
                <w:sz w:val="19"/>
              </w:rPr>
              <w:t>$4.931.820.751.424</w:t>
            </w:r>
          </w:p>
        </w:tc>
      </w:tr>
      <w:tr w:rsidR="000C6381" w:rsidRPr="004C418B" w14:paraId="49A3DAFF" w14:textId="77777777">
        <w:trPr>
          <w:jc w:val="center"/>
        </w:trPr>
        <w:tc>
          <w:tcPr>
            <w:tcW w:w="2280" w:type="dxa"/>
          </w:tcPr>
          <w:p w14:paraId="0E68B73E" w14:textId="77777777" w:rsidR="000C6381" w:rsidRPr="004C418B" w:rsidRDefault="00ED495F">
            <w:r w:rsidRPr="004C418B">
              <w:rPr>
                <w:sz w:val="19"/>
              </w:rPr>
              <w:t>31 dic. 2023</w:t>
            </w:r>
          </w:p>
        </w:tc>
        <w:tc>
          <w:tcPr>
            <w:tcW w:w="2280" w:type="dxa"/>
          </w:tcPr>
          <w:p w14:paraId="624A6E0F" w14:textId="77777777" w:rsidR="000C6381" w:rsidRPr="004C418B" w:rsidRDefault="00ED495F">
            <w:pPr>
              <w:jc w:val="center"/>
            </w:pPr>
            <w:r w:rsidRPr="004C418B">
              <w:rPr>
                <w:sz w:val="19"/>
              </w:rPr>
              <w:t>$6.948.712.789.347</w:t>
            </w:r>
          </w:p>
        </w:tc>
        <w:tc>
          <w:tcPr>
            <w:tcW w:w="2280" w:type="dxa"/>
          </w:tcPr>
          <w:p w14:paraId="5C6D198D" w14:textId="77777777" w:rsidR="000C6381" w:rsidRPr="004C418B" w:rsidRDefault="00ED495F">
            <w:pPr>
              <w:jc w:val="center"/>
            </w:pPr>
            <w:r w:rsidRPr="004C418B">
              <w:rPr>
                <w:sz w:val="19"/>
              </w:rPr>
              <w:t>$1.856.235.122.421</w:t>
            </w:r>
          </w:p>
        </w:tc>
        <w:tc>
          <w:tcPr>
            <w:tcW w:w="2280" w:type="dxa"/>
          </w:tcPr>
          <w:p w14:paraId="607A29D6" w14:textId="77777777" w:rsidR="000C6381" w:rsidRPr="004C418B" w:rsidRDefault="00ED495F">
            <w:pPr>
              <w:jc w:val="center"/>
            </w:pPr>
            <w:r w:rsidRPr="004C418B">
              <w:rPr>
                <w:sz w:val="19"/>
              </w:rPr>
              <w:t>$5.092.477.666.926</w:t>
            </w:r>
          </w:p>
        </w:tc>
      </w:tr>
      <w:tr w:rsidR="000C6381" w:rsidRPr="004C418B" w14:paraId="40FDDA7B" w14:textId="77777777">
        <w:trPr>
          <w:jc w:val="center"/>
        </w:trPr>
        <w:tc>
          <w:tcPr>
            <w:tcW w:w="2280" w:type="dxa"/>
          </w:tcPr>
          <w:p w14:paraId="2E1543D3" w14:textId="77777777" w:rsidR="000C6381" w:rsidRPr="004C418B" w:rsidRDefault="00ED495F">
            <w:r w:rsidRPr="004C418B">
              <w:rPr>
                <w:sz w:val="19"/>
              </w:rPr>
              <w:t>31 dic. 2024</w:t>
            </w:r>
          </w:p>
        </w:tc>
        <w:tc>
          <w:tcPr>
            <w:tcW w:w="2280" w:type="dxa"/>
          </w:tcPr>
          <w:p w14:paraId="00D7D1AB" w14:textId="77777777" w:rsidR="000C6381" w:rsidRPr="004C418B" w:rsidRDefault="00ED495F">
            <w:pPr>
              <w:jc w:val="center"/>
            </w:pPr>
            <w:r w:rsidRPr="004C418B">
              <w:rPr>
                <w:sz w:val="19"/>
              </w:rPr>
              <w:t>$7.410.276.207.224</w:t>
            </w:r>
          </w:p>
        </w:tc>
        <w:tc>
          <w:tcPr>
            <w:tcW w:w="2280" w:type="dxa"/>
          </w:tcPr>
          <w:p w14:paraId="729342B1" w14:textId="77777777" w:rsidR="000C6381" w:rsidRPr="004C418B" w:rsidRDefault="00ED495F">
            <w:pPr>
              <w:jc w:val="center"/>
            </w:pPr>
            <w:r w:rsidRPr="004C418B">
              <w:rPr>
                <w:sz w:val="19"/>
              </w:rPr>
              <w:t>$2.552.952.088.218</w:t>
            </w:r>
          </w:p>
        </w:tc>
        <w:tc>
          <w:tcPr>
            <w:tcW w:w="2280" w:type="dxa"/>
          </w:tcPr>
          <w:p w14:paraId="16727BA3" w14:textId="77777777" w:rsidR="000C6381" w:rsidRPr="004C418B" w:rsidRDefault="00ED495F">
            <w:pPr>
              <w:jc w:val="center"/>
            </w:pPr>
            <w:r w:rsidRPr="004C418B">
              <w:rPr>
                <w:sz w:val="19"/>
              </w:rPr>
              <w:t>$4.857.324.119.006</w:t>
            </w:r>
          </w:p>
        </w:tc>
      </w:tr>
      <w:tr w:rsidR="000C6381" w:rsidRPr="004C418B" w14:paraId="41AEDA65" w14:textId="77777777">
        <w:trPr>
          <w:jc w:val="center"/>
        </w:trPr>
        <w:tc>
          <w:tcPr>
            <w:tcW w:w="2280" w:type="dxa"/>
          </w:tcPr>
          <w:p w14:paraId="65B37859" w14:textId="77777777" w:rsidR="000C6381" w:rsidRPr="004C418B" w:rsidRDefault="00ED495F">
            <w:r w:rsidRPr="004C418B">
              <w:rPr>
                <w:sz w:val="19"/>
              </w:rPr>
              <w:t>31 dic. 2025</w:t>
            </w:r>
          </w:p>
        </w:tc>
        <w:tc>
          <w:tcPr>
            <w:tcW w:w="2280" w:type="dxa"/>
          </w:tcPr>
          <w:p w14:paraId="311CDC1A" w14:textId="77777777" w:rsidR="000C6381" w:rsidRPr="004C418B" w:rsidRDefault="00ED495F">
            <w:pPr>
              <w:jc w:val="center"/>
            </w:pPr>
            <w:r w:rsidRPr="004C418B">
              <w:rPr>
                <w:sz w:val="19"/>
              </w:rPr>
              <w:t>$8.232.348.169.065</w:t>
            </w:r>
          </w:p>
        </w:tc>
        <w:tc>
          <w:tcPr>
            <w:tcW w:w="2280" w:type="dxa"/>
          </w:tcPr>
          <w:p w14:paraId="3B34AF42" w14:textId="77777777" w:rsidR="000C6381" w:rsidRPr="004C418B" w:rsidRDefault="00ED495F">
            <w:pPr>
              <w:jc w:val="center"/>
            </w:pPr>
            <w:r w:rsidRPr="004C418B">
              <w:rPr>
                <w:sz w:val="19"/>
              </w:rPr>
              <w:t>$2.105.488.644.597</w:t>
            </w:r>
          </w:p>
        </w:tc>
        <w:tc>
          <w:tcPr>
            <w:tcW w:w="2280" w:type="dxa"/>
          </w:tcPr>
          <w:p w14:paraId="6F343A56" w14:textId="77777777" w:rsidR="000C6381" w:rsidRPr="004C418B" w:rsidRDefault="00ED495F">
            <w:pPr>
              <w:jc w:val="center"/>
            </w:pPr>
            <w:r w:rsidRPr="004C418B">
              <w:rPr>
                <w:sz w:val="19"/>
              </w:rPr>
              <w:t>$6.126.859.524.468</w:t>
            </w:r>
          </w:p>
        </w:tc>
      </w:tr>
      <w:tr w:rsidR="000C6381" w:rsidRPr="004C418B" w14:paraId="3FADF0B5" w14:textId="77777777">
        <w:trPr>
          <w:jc w:val="center"/>
        </w:trPr>
        <w:tc>
          <w:tcPr>
            <w:tcW w:w="2280" w:type="dxa"/>
          </w:tcPr>
          <w:p w14:paraId="6BFD36EC" w14:textId="77777777" w:rsidR="000C6381" w:rsidRPr="004C418B" w:rsidRDefault="00ED495F">
            <w:r w:rsidRPr="004C418B">
              <w:rPr>
                <w:sz w:val="19"/>
              </w:rPr>
              <w:t>30 jun. 2026</w:t>
            </w:r>
          </w:p>
        </w:tc>
        <w:tc>
          <w:tcPr>
            <w:tcW w:w="2280" w:type="dxa"/>
          </w:tcPr>
          <w:p w14:paraId="6C30DA97" w14:textId="77777777" w:rsidR="000C6381" w:rsidRPr="004C418B" w:rsidRDefault="00ED495F">
            <w:pPr>
              <w:jc w:val="center"/>
            </w:pPr>
            <w:r w:rsidRPr="004C418B">
              <w:rPr>
                <w:sz w:val="19"/>
              </w:rPr>
              <w:t>$8.580.363.046.964</w:t>
            </w:r>
          </w:p>
        </w:tc>
        <w:tc>
          <w:tcPr>
            <w:tcW w:w="2280" w:type="dxa"/>
          </w:tcPr>
          <w:p w14:paraId="293ED190" w14:textId="77777777" w:rsidR="000C6381" w:rsidRPr="004C418B" w:rsidRDefault="00ED495F">
            <w:pPr>
              <w:jc w:val="center"/>
            </w:pPr>
            <w:r w:rsidRPr="004C418B">
              <w:rPr>
                <w:sz w:val="19"/>
              </w:rPr>
              <w:t>$2.040.094.904.118</w:t>
            </w:r>
          </w:p>
        </w:tc>
        <w:tc>
          <w:tcPr>
            <w:tcW w:w="2280" w:type="dxa"/>
          </w:tcPr>
          <w:p w14:paraId="69FA3AC8" w14:textId="77777777" w:rsidR="000C6381" w:rsidRPr="004C418B" w:rsidRDefault="00ED495F">
            <w:pPr>
              <w:jc w:val="center"/>
            </w:pPr>
            <w:r w:rsidRPr="004C418B">
              <w:rPr>
                <w:sz w:val="19"/>
              </w:rPr>
              <w:t>$6.540.268.142.846</w:t>
            </w:r>
          </w:p>
        </w:tc>
      </w:tr>
    </w:tbl>
    <w:p w14:paraId="0EF838BB" w14:textId="608CA01C" w:rsidR="000C6381" w:rsidRPr="004C418B" w:rsidRDefault="00941C4A" w:rsidP="00941C4A">
      <w:pPr>
        <w:spacing w:after="40"/>
        <w:jc w:val="center"/>
      </w:pPr>
      <w:proofErr w:type="gramStart"/>
      <w:r>
        <w:t>Fuente :</w:t>
      </w:r>
      <w:proofErr w:type="gramEnd"/>
      <w:r>
        <w:t xml:space="preserve"> Elaboración propia datos informe de Empalme SENA</w:t>
      </w:r>
    </w:p>
    <w:p w14:paraId="63A523C4" w14:textId="4952AA76" w:rsidR="000C6381" w:rsidRPr="004C418B" w:rsidRDefault="00ED495F">
      <w:pPr>
        <w:jc w:val="both"/>
      </w:pPr>
      <w:r w:rsidRPr="004C418B">
        <w:t>En cuanto al estado de resultados, la vigencia 2025 arrojó ingresos operacionales por $5.572.019.425.904, gastos operacionales por $5.150.733.296.370, un resultado operacional de $421.286.129.534 y, tras la incorporación de ingresos y gastos extraordinarios, un resultado neto de $1.084.564.973.806. Esta cifra contrasta favorablemente con los resultados de las vigencias precedentes $137.000.606.775 en 2022, $124.162.540.175 en 2023 y un resultado negativo de $351.350.122.571 en 2024, evidenciando una recuperación financiera de particular relevancia al cierre del período. Con corte al primer trimestre de 2026, la Entidad registró ingresos operacionales por $1.239.025.834.871 y un resultado operacional de $342.800.832.029, lo que confirma la continuidad de la senda de fortalecimiento.</w:t>
      </w:r>
    </w:p>
    <w:p w14:paraId="5159FB21" w14:textId="6D996AC2" w:rsidR="000C6381" w:rsidRPr="004C418B" w:rsidRDefault="00ED495F">
      <w:pPr>
        <w:jc w:val="both"/>
      </w:pPr>
      <w:r w:rsidRPr="004C418B">
        <w:t>En materia de reservas presupuestales de la vigencia 2025, a ejecutar en 2026, se constituyeron reservas por un total de $847.896 millones, de las cuales $846.036 millones correspondieron a inversión y $1.859 millones a funcionamiento. La ejecución de dichas reservas, medida a nivel de obligaciones, alcanzó un porcentaje del 69,17 % con un valor obligado de $586.451 millones, lo que da cuenta del avance en la materialización de los compromisos legalmente adquiridos.</w:t>
      </w:r>
    </w:p>
    <w:p w14:paraId="04041488" w14:textId="77777777" w:rsidR="000C6381" w:rsidRPr="004C418B" w:rsidRDefault="00ED495F">
      <w:pPr>
        <w:jc w:val="both"/>
      </w:pPr>
      <w:r w:rsidRPr="004C418B">
        <w:t xml:space="preserve">Reviste especial trascendencia, por su impacto estructural sobre la sostenibilidad financiera de la Entidad, la gestión adelantada para el reconocimiento de la deuda histórica de la Nación con el SENA, derivada de la garantía de crecimiento presupuestal establecida en las Leyes 1607 de 2012 y 1819 de 2016. Este proceso fue respaldado por el concepto del Consejo de Estado emitido en noviembre de 2025, mediante el cual se definió de manera definitiva la fórmula aplicable para el cálculo de dicha deuda. Como resultado, se avanzó en el reconocimiento de una acreencia superior a cuatro billones de pesos ($4 billones), correspondiente al período 2013–2022, así como en la consolidación de un incremento estructural de los recursos de la Nación destinados a la Entidad, que pasarían de dos billones </w:t>
      </w:r>
      <w:r w:rsidRPr="004C418B">
        <w:lastRenderedPageBreak/>
        <w:t>quinientos mil millones de pesos ($2,5 billones) a cuatro billones cuatrocientos mil millones de pesos ($4,4 billones) en la vigencia 2027. Este hito no solo representa un avance decisivo en el saneamiento financiero, sino que garantiza condiciones de estabilidad y proyección para el mediano y largo plazo.</w:t>
      </w:r>
    </w:p>
    <w:p w14:paraId="2B945C55" w14:textId="77777777" w:rsidR="000C6381" w:rsidRPr="004C418B" w:rsidRDefault="00ED495F">
      <w:pPr>
        <w:pStyle w:val="Ttulo3"/>
        <w:spacing w:before="160" w:after="60"/>
      </w:pPr>
      <w:bookmarkStart w:id="92" w:name="_Toc236211302"/>
      <w:r w:rsidRPr="004C418B">
        <w:rPr>
          <w:rFonts w:ascii="Arial" w:hAnsi="Arial"/>
        </w:rPr>
        <w:t>V. Avance del Plan Nacional de Desarrollo 2022–2026 y ejecución presupuestal</w:t>
      </w:r>
      <w:bookmarkEnd w:id="92"/>
    </w:p>
    <w:p w14:paraId="75A6E1D2" w14:textId="77777777" w:rsidR="000C6381" w:rsidRPr="004C418B" w:rsidRDefault="00ED495F">
      <w:pPr>
        <w:jc w:val="both"/>
      </w:pPr>
      <w:r w:rsidRPr="004C418B">
        <w:t>En lo relativo a los indicadores del Plan Nacional de Desarrollo 2022–2026 a cargo del SENA, la Entidad registró avances sobresalientes en las metas de certificación de competencias laborales y de inclusión de personas con discapacidad. En el indicador de certificaciones expedidas en competencias laborales, cuya meta de cuatrienio se fijó en 987.612 certificaciones, la Entidad alcanzó un avance acumulado de 1.102.403 certificaciones, equivalente a un cumplimiento del 111,6 %, superando con holgura la meta prevista. El comportamiento anual del indicador confirma la solidez de este resultado, con avances de 264.213 certificaciones en 2023, 347.957 en 2024 y 371.719 en 2025, frente a metas anuales de 222.748, 245.023 y 254.824, respectivamente.</w:t>
      </w:r>
    </w:p>
    <w:p w14:paraId="1E32374B" w14:textId="1D9E16B9" w:rsidR="000C6381" w:rsidRPr="004C418B" w:rsidRDefault="00ED495F">
      <w:pPr>
        <w:jc w:val="both"/>
      </w:pPr>
      <w:r w:rsidRPr="004C418B">
        <w:t>En el indicador de cupos de formación profesional integral para personas con discapacidad, con meta de cuatrienio de 42.136 cupos, la Entidad registró avances de 52.129 cupos en 2023 y 54.194 en 2024 superiores a las metas anuales respectivas, y de 39.593 en 2025, para un avance acumulado de cuatrienio de 39.953 cupos, con una ejecución adicional de 20.178 cupos a junio de 2026. Estos resultados dan cuenta del compromiso institucional con la garantía de oportunidades de formación para las poblaciones con mayores barreras de acceso.</w:t>
      </w:r>
    </w:p>
    <w:p w14:paraId="077FF16C" w14:textId="77777777" w:rsidR="000C6381" w:rsidRPr="004C418B" w:rsidRDefault="00ED495F">
      <w:pPr>
        <w:jc w:val="both"/>
      </w:pPr>
      <w:r w:rsidRPr="004C418B">
        <w:t xml:space="preserve">En cumplimiento del Punto 1 del Acuerdo Final de Paz, referido a la Reforma Rural Integral, y particularmente del indicador 8.3 del Plan Marco de Implementación, orientado a la formación profesional integral en los ciento setenta (170) municipios PDET, la Entidad reportó ejecuciones que superaron sistemáticamente las metas anuales: 601.231 cupos en 2022 (124,96 %), 594.297 cupos en 2023 (121,07 %), 693.417 cupos en 2024 (138,43 %) y 742.980 cupos en 2025 (145,70 %), con una inversión que en conjunto superó los mil setecientos setenta y cuatro mil millones de pesos en el período. A marzo de 2026 se registraba una ejecución de 358.663 cupos, equivalente al 68,98 % de la meta de la vigencia, con una inversión de $343.624 millones. La atención en municipios PDET se complementó con las estrategias de formación flexible </w:t>
      </w:r>
      <w:proofErr w:type="spellStart"/>
      <w:r w:rsidRPr="004C418B">
        <w:t>CampeSENA</w:t>
      </w:r>
      <w:proofErr w:type="spellEnd"/>
      <w:r w:rsidRPr="004C418B">
        <w:t xml:space="preserve"> y Full Popular, así como con la Ruta de Atención a la Población Víctima del Conflicto Armado, cuya implementación incorporó el </w:t>
      </w:r>
      <w:r w:rsidRPr="004C418B">
        <w:lastRenderedPageBreak/>
        <w:t>acceso preferente de hasta el 20 % de los cupos ofertados en cada convocatoria trimestral de alcance nacional.</w:t>
      </w:r>
    </w:p>
    <w:p w14:paraId="525D600D" w14:textId="77777777" w:rsidR="000C6381" w:rsidRPr="004C418B" w:rsidRDefault="00ED495F">
      <w:pPr>
        <w:jc w:val="both"/>
      </w:pPr>
      <w:r w:rsidRPr="004C418B">
        <w:t xml:space="preserve">En materia de acuerdos con comunidades étnicas, la Entidad avanzó en la estructuración del Plan Integral de Formación para los Pueblos Indígenas de la Amazonía (PIFPA), en articulación con la Organización Nacional de los Pueblos Indígenas de la Amazonía Colombiana (OPIAC), formalizada mediante la suscripción del Convenio Marco Especial de Cooperación No. 005 de 2025, así como en el diseño de programas de formación pertinentes para el pueblo arhuaco de </w:t>
      </w:r>
      <w:proofErr w:type="spellStart"/>
      <w:r w:rsidRPr="004C418B">
        <w:t>Nabusímake</w:t>
      </w:r>
      <w:proofErr w:type="spellEnd"/>
      <w:r w:rsidRPr="004C418B">
        <w:t>, en articulación con las regionales Cesar, La Guajira y Magdalena.</w:t>
      </w:r>
    </w:p>
    <w:p w14:paraId="633AA5D1" w14:textId="77777777" w:rsidR="000C6381" w:rsidRPr="004C418B" w:rsidRDefault="00ED495F">
      <w:pPr>
        <w:pStyle w:val="Ttulo3"/>
        <w:spacing w:before="160" w:after="60"/>
      </w:pPr>
      <w:bookmarkStart w:id="93" w:name="_Toc236211303"/>
      <w:r w:rsidRPr="004C418B">
        <w:rPr>
          <w:rFonts w:ascii="Arial" w:hAnsi="Arial"/>
        </w:rPr>
        <w:t>VI. Gestión jurídica, disciplinaria y de control</w:t>
      </w:r>
      <w:bookmarkEnd w:id="93"/>
    </w:p>
    <w:p w14:paraId="5BF82D9F" w14:textId="5D018D4D" w:rsidR="000C6381" w:rsidRPr="004C418B" w:rsidRDefault="00ED495F">
      <w:pPr>
        <w:jc w:val="both"/>
      </w:pPr>
      <w:r w:rsidRPr="004C418B">
        <w:t>En ejercicio de la defensa de los intereses patrimoniales de la Entidad, y con corte al 30 de junio de 2026, el SENA registró la recepción de ciento sesenta y ocho (168) demandas en su contra, por un valor inicial de $77.575.175.395. De las cincuenta y cinco (55) sentencias ejecutoriadas en dicho período, cincuenta y tres (53) resultaron favorables a los intereses institucionales, con un valor económico asociado de $9.330.680.451, lo que refleja la efectividad de la estrategia de defensa judicial. Conforme al último informe nacional de defensa judicial, correspondiente al mes de abril de 2026, la Entidad contaba con dos mil ochocientos cincuenta y siete (2.857) procesos activos, de los cuales dos mil setecientos veintiocho (2.728) correspondían a actuaciones en las que el SENA figura como demandado; las pretensiones de estos últimos ascendían a un valor inicial de $786.446.573.149 y a un valor presente correspondiente al valor contingente reportado en los estados financieros de $917.586.212.136.</w:t>
      </w:r>
    </w:p>
    <w:p w14:paraId="5AFB1FC6" w14:textId="77777777" w:rsidR="000C6381" w:rsidRPr="004C418B" w:rsidRDefault="00ED495F">
      <w:pPr>
        <w:jc w:val="both"/>
      </w:pPr>
      <w:r w:rsidRPr="004C418B">
        <w:t>En el ámbito disciplinario, la Entidad reportó mil trescientos diecisiete (1.317) expedientes activos dentro del proceso de gestión disciplinaria, correspondientes a las vigencias 2022 a 2026, con una actividad procesal creciente que evidencia el fortalecimiento del control interno disciplinario: en la vigencia 2025 se profirieron dos mil novecientas setenta (2.970) actuaciones y, en el primer semestre de 2026, mil ciento cincuenta y cuatro (1.154) actuaciones adicionales, entre indagaciones, investigaciones, archivos, autos inhibitorios, cierres, formulaciones de cargos, remisiones por competencia y otros autos.</w:t>
      </w:r>
    </w:p>
    <w:p w14:paraId="6EFEE829" w14:textId="77777777" w:rsidR="000C6381" w:rsidRPr="004C418B" w:rsidRDefault="00ED495F">
      <w:pPr>
        <w:pStyle w:val="Ttulo3"/>
        <w:spacing w:before="160" w:after="60"/>
      </w:pPr>
      <w:bookmarkStart w:id="94" w:name="_Toc236211304"/>
      <w:r w:rsidRPr="004C418B">
        <w:rPr>
          <w:rFonts w:ascii="Arial" w:hAnsi="Arial"/>
        </w:rPr>
        <w:t>VII. Rediseño institucional y dignificación del empleo público</w:t>
      </w:r>
      <w:bookmarkEnd w:id="94"/>
    </w:p>
    <w:p w14:paraId="441D690D" w14:textId="77777777" w:rsidR="000C6381" w:rsidRPr="004C418B" w:rsidRDefault="00ED495F">
      <w:pPr>
        <w:jc w:val="both"/>
      </w:pPr>
      <w:r w:rsidRPr="004C418B">
        <w:t xml:space="preserve">En coherencia con los principios de trabajo digno y decente y de fortalecimiento del empleo público, y en cumplimiento del Decreto 1800 de 2019, del artículo 82 del Plan Nacional de </w:t>
      </w:r>
      <w:r w:rsidRPr="004C418B">
        <w:lastRenderedPageBreak/>
        <w:t>Desarrollo y de la Circular 004 de 2023 del Ministerio del Trabajo, el SENA adelantó desde la vigencia 2023 un proceso de actualización de su planta de personal y de rediseño institucional, estructurado en tres fases. La primera, correspondiente a la Dirección General, culminó con un documento técnico que propone la creación de ciento veintinueve (129) nuevos empleos a costo cero, financiados con recursos derivados de la supresión de doscientos cuarenta y seis (246) contratos de prestación de servicios, además de la creación de una dirección y ocho subdirecciones; dicho documento fue presentado ante el Comité Directivo el 21 de julio de 2025 y socializado con las organizaciones sindicales los días 5 y 10 de septiembre de 2025. Las fases segunda y tercera, correspondientes a las treinta y tres (33) Direcciones Regionales y a los ciento dieciocho (118) Centros de Formación Profesional, incluyeron el estudio de cargas laborales y fueron socializadas con las organizaciones sindicales el 22 de septiembre de 2025.</w:t>
      </w:r>
    </w:p>
    <w:p w14:paraId="3753F0D0" w14:textId="51BC8FF1" w:rsidR="000C6381" w:rsidRPr="004C418B" w:rsidRDefault="00ED495F">
      <w:pPr>
        <w:jc w:val="both"/>
      </w:pPr>
      <w:r w:rsidRPr="004C418B">
        <w:t>Paralelamente, respecto de la provisión de los mil ciento cincuenta y un (1.151) nuevos empleos creados por el Decreto 1233 de 2023, se adelantaron procesos de encargo cuatrocientas sesenta y siete (467) vacantes gestionadas y de nombramiento provisional seiscientas ochenta y cuatro (684) vacantes gestionadas, con corte a septiembre de 2025; y, para la provisión definitiva, la Entidad transfirió a la Comisión Nacional del Servicio Civil la suma de $11.434.127.520 para el desarrollo del correspondiente concurso de méritos. Como hito de particular significación para la dignificación laboral al interior de la Entidad, mediante el Decreto 0386 del 7 de abril de 2026 se logró un incremento salarial histórico del 12 % para la respectiva vigencia.</w:t>
      </w:r>
    </w:p>
    <w:p w14:paraId="2A4A3447" w14:textId="77777777" w:rsidR="000C6381" w:rsidRPr="004C418B" w:rsidRDefault="00ED495F">
      <w:pPr>
        <w:pStyle w:val="Ttulo3"/>
        <w:spacing w:before="160" w:after="60"/>
      </w:pPr>
      <w:bookmarkStart w:id="95" w:name="_Toc236211305"/>
      <w:r w:rsidRPr="004C418B">
        <w:rPr>
          <w:rFonts w:ascii="Arial" w:hAnsi="Arial"/>
        </w:rPr>
        <w:t>VIII. Retos institucionales</w:t>
      </w:r>
      <w:bookmarkEnd w:id="95"/>
    </w:p>
    <w:p w14:paraId="7BC46407" w14:textId="77777777" w:rsidR="000C6381" w:rsidRPr="004C418B" w:rsidRDefault="00ED495F">
      <w:pPr>
        <w:jc w:val="both"/>
      </w:pPr>
      <w:r w:rsidRPr="004C418B">
        <w:t xml:space="preserve">De la gestión adelantada se derivan retos que la Entidad deja planteados para su consolidación en las vigencias siguientes. En primer lugar, corresponde asegurar la materialización efectiva del reconocimiento de la deuda histórica de la Nación y del incremento estructural de los recursos hasta los $4,4 billones proyectados para 2027, garantizando su adecuada incorporación presupuestal y su destinación al fortalecimiento misional. En segundo lugar, resulta prioritario culminar la implementación del Plan Maestro de Infraestructura, ejecutando los veintitrés (23) proyectos estratégicos por más de $477.000 millones en quince (15) departamentos y finalizando las obras dejadas en curso. En tercer lugar, se hace necesario completar el rediseño institucional en sus tres fases y avanzar en la provisión definitiva, por concurso de méritos, de los empleos creados por el Decreto 1233 de 2023, consolidando la </w:t>
      </w:r>
      <w:r w:rsidRPr="004C418B">
        <w:lastRenderedPageBreak/>
        <w:t xml:space="preserve">profesionalización de la planta. En cuarto lugar, la Entidad debe sostener la consolidación de las capacidades tecnológicas recuperadas mediante la </w:t>
      </w:r>
      <w:proofErr w:type="spellStart"/>
      <w:r w:rsidRPr="004C418B">
        <w:t>destercerización</w:t>
      </w:r>
      <w:proofErr w:type="spellEnd"/>
      <w:r w:rsidRPr="004C418B">
        <w:t>, preservando las eficiencias generadas y la autonomía de las plataformas propias. Finalmente, corresponde afianzar la implementación del nuevo régimen del contrato de aprendizaje derivado de la Ley 2466 de 2025 y dar continuidad a las estrategias de ampliación de cobertura con enfoque territorial y diferencial, de modo que el SENA continúe contribuyendo de manera efectiva al desarrollo productivo, la equidad territorial y la transformación social del país.</w:t>
      </w:r>
    </w:p>
    <w:p w14:paraId="383E5163" w14:textId="77777777" w:rsidR="000C6381" w:rsidRPr="004C418B" w:rsidRDefault="00ED495F">
      <w:r w:rsidRPr="004C418B">
        <w:br w:type="page"/>
      </w:r>
    </w:p>
    <w:p w14:paraId="49C50BB8" w14:textId="77777777" w:rsidR="000C6381" w:rsidRPr="00875D86" w:rsidRDefault="00ED495F">
      <w:pPr>
        <w:pStyle w:val="Ttulo1"/>
        <w:spacing w:before="120" w:after="200"/>
      </w:pPr>
      <w:bookmarkStart w:id="96" w:name="_Toc236211306"/>
      <w:r w:rsidRPr="00875D86">
        <w:rPr>
          <w:rFonts w:ascii="Arial" w:hAnsi="Arial"/>
        </w:rPr>
        <w:lastRenderedPageBreak/>
        <w:t>V. ADMINISTRADORA COLOMBIANA DE PENSIONES (COLPENSIONES)</w:t>
      </w:r>
      <w:bookmarkEnd w:id="96"/>
    </w:p>
    <w:p w14:paraId="14D7F18C" w14:textId="77777777" w:rsidR="000C6381" w:rsidRPr="004C418B" w:rsidRDefault="00ED495F">
      <w:pPr>
        <w:jc w:val="both"/>
      </w:pPr>
      <w:r w:rsidRPr="004C418B">
        <w:t>La Administradora Colombiana de Pensiones (Colpensiones), Empresa Industrial y Comercial del Estado organizada como entidad financiera de carácter especial y vinculada al Sector Trabajo en los términos del Decreto 4121 de 2011, constituye el instrumento operativo mediante el cual el Estado colombiano administra el Régimen de Prima Media con Prestación Definida (RPM) y el servicio social complementario de Beneficios Económicos Periódicos (BEPS). Durante el periodo 2022–2026, la Entidad orientó su gestión al servicio de tres propósitos convergentes: fortalecer la protección económica para la vejez, ampliar la cobertura del sistema pensional y elevar la oportunidad y calidad en el reconocimiento de prestaciones. Los resultados alcanzados en este cuatrienio, que se exponen a continuación al Honorable Congreso de la República, reflejan un salto sustantivo en la eficiencia institucional, en la garantía progresiva de derechos y en la preparación técnica de la Administradora para asumir las responsabilidades derivadas del nuevo marco de protección social a la vejez.</w:t>
      </w:r>
    </w:p>
    <w:p w14:paraId="3B5A4D65" w14:textId="77777777" w:rsidR="000C6381" w:rsidRPr="004C418B" w:rsidRDefault="00ED495F">
      <w:pPr>
        <w:pStyle w:val="Ttulo3"/>
        <w:spacing w:before="160" w:after="60"/>
      </w:pPr>
      <w:bookmarkStart w:id="97" w:name="_Toc236211307"/>
      <w:r w:rsidRPr="004C418B">
        <w:rPr>
          <w:rFonts w:ascii="Arial" w:hAnsi="Arial"/>
        </w:rPr>
        <w:t>I. El rol de Colpensiones frente a la Ley 2381 de 2024 y el alistamiento del nuevo modelo pensional</w:t>
      </w:r>
      <w:bookmarkEnd w:id="97"/>
    </w:p>
    <w:p w14:paraId="1257E4C0" w14:textId="77777777" w:rsidR="000C6381" w:rsidRPr="004C418B" w:rsidRDefault="00ED495F">
      <w:pPr>
        <w:jc w:val="both"/>
      </w:pPr>
      <w:r w:rsidRPr="004C418B">
        <w:t>La Ley 2381 de 2024, mediante la cual se creó el Sistema de Protección Social Integral para la Vejez, Invalidez y Muerte de origen común, representa la transformación estructural más relevante del sistema pensional colombiano en tres décadas. Dicho marco normativo, cuya entrada en vigor fue suspendida provisionalmente por la Honorable Corte Constitucional mientras se adopta una decisión definitiva, asignaría a Colpensiones un rol protagónico, en la medida en que la Entidad asumiría la administración del Pilar Contributivo y del componente de umbral, así como funciones nucleares en la operación de los pilares que conforman el nuevo sistema. Ante ese escenario, la Administradora desarrolló durante el cuatrienio una labor de alistamiento estratégico, operativo, tecnológico, administrativo y normativo dirigida a garantizar la capacidad institucional necesaria para una eventual implementación, sin comprometer la continuidad ni la calidad de su operación misional vigente.</w:t>
      </w:r>
    </w:p>
    <w:p w14:paraId="50EF510C" w14:textId="77777777" w:rsidR="000C6381" w:rsidRPr="004C418B" w:rsidRDefault="00ED495F">
      <w:pPr>
        <w:jc w:val="both"/>
      </w:pPr>
      <w:r w:rsidRPr="004C418B">
        <w:t xml:space="preserve">El resultado más tangible de ese alistamiento se aprecia en el componente tecnológico. Entre noviembre de 2022 y abril de 2026 la Entidad gestionó en producción quinientos dieciocho (518) requerimientos funcionales y tecnológicos asociados a la operación institucional y a los posibles escenarios derivados de la Ley 2381 de 2024, de los cuales diecinueve (19) se </w:t>
      </w:r>
      <w:r w:rsidRPr="004C418B">
        <w:lastRenderedPageBreak/>
        <w:t xml:space="preserve">encuentran directamente vinculados a la reforma pensional. Estos desarrollos, ejecutados en coordinación con las áreas misionales y de apoyo, dotaron a la Administradora de capacidades técnicas orientadas a la parametrización de los nuevos pilares, la interoperabilidad con las administradoras del régimen de ahorro individual y las entidades del sistema, y la adecuación de los sistemas críticos que soportarían la operación del modelo. Este esfuerzo se enmarcó en una estrategia más amplia de modernización tecnológica que incorporó arquitectura </w:t>
      </w:r>
      <w:proofErr w:type="spellStart"/>
      <w:r w:rsidRPr="004C418B">
        <w:t>multinube</w:t>
      </w:r>
      <w:proofErr w:type="spellEnd"/>
      <w:r w:rsidRPr="004C418B">
        <w:t xml:space="preserve"> híbrida, migración de servicios de nube, la Bóveda de Datos Digital, la actualización de sistemas críticos, un Centro de Operaciones de Seguridad (SOC) corporativo, modelos predictivos de ciberseguridad y un programa de transparencia algorítmica, todos ellos habilitadores indispensables de un sistema pensional de escala nacional.</w:t>
      </w:r>
    </w:p>
    <w:p w14:paraId="08051526" w14:textId="77777777" w:rsidR="000C6381" w:rsidRPr="004C418B" w:rsidRDefault="00ED495F">
      <w:pPr>
        <w:jc w:val="both"/>
      </w:pPr>
      <w:r w:rsidRPr="004C418B">
        <w:t xml:space="preserve">En el plano presupuestal y de gobierno corporativo, la Junta Directiva adoptó una decisión de la mayor relevancia estratégica al expedir el Acuerdo 021 del 23 de diciembre de 2024, por medio del cual se aprobó el Presupuesto de Ingresos y Gastos de los fondos administrados estructurado por pilares, distinguiendo expresamente el Pilar Contributivo y el Pilar </w:t>
      </w:r>
      <w:proofErr w:type="spellStart"/>
      <w:r w:rsidRPr="004C418B">
        <w:t>Semicontributivo</w:t>
      </w:r>
      <w:proofErr w:type="spellEnd"/>
      <w:r w:rsidRPr="004C418B">
        <w:t>, además de la Administradora RPM y de los Beneficios Económicos Periódicos, para la vigencia 2025, con los correspondientes cupos de presupuestos futuros para las vigencias 2026 a 2029. La adopción de una estructura presupuestal ordenada por pilares constituye un logro concreto de anticipación institucional: significó incorporar en los instrumentos financieros de la Entidad la arquitectura que la reforma prevé, de modo que la asignación de recursos quedara alineada, desde antes de su eventual entrada en vigor, con la lógica del nuevo sistema. Esta decisión se complementó con la adición presupuestal del Pilar Contributivo mediante el Acuerdo 001 del 27 de enero de 2025.</w:t>
      </w:r>
    </w:p>
    <w:p w14:paraId="460919D6" w14:textId="77777777" w:rsidR="000C6381" w:rsidRPr="004C418B" w:rsidRDefault="00ED495F">
      <w:pPr>
        <w:jc w:val="both"/>
      </w:pPr>
      <w:r w:rsidRPr="004C418B">
        <w:t xml:space="preserve">El alistamiento comprendió igualmente una intensa labor pedagógica y de defensa jurídica. En el frente comunicacional, la Entidad desplegó estrategias de divulgación y pedagogía ciudadana sobre la Ley 2381 de 2024, con la elaboración y difusión de contenidos especializados, piezas audiovisuales y material informativo dirigido a facilitar la comprensión del nuevo modelo pensional y sus implicaciones; durante las vigencias 2024 y 2025 se realizaron tres mil trescientas cinco (3.305) publicaciones relacionadas con la reforma y otros temas estratégicos de interés ciudadano. La capacitación interna incorporó formación específica asociada a la Ley 2381 de 2024, orientada a preparar a servidores y trabajadores para la transición. En el ámbito jurídico, la Oficina Asesora de Asuntos Legales adelantó el seguimiento y la defensa de la constitucionalidad de la norma, atendiendo más de cien (100) demandas de inconstitucionalidad presentadas contra ella y brindando el soporte técnico y </w:t>
      </w:r>
      <w:r w:rsidRPr="004C418B">
        <w:lastRenderedPageBreak/>
        <w:t>jurídico a la estrategia institucional. Finalmente, la Oficina de Control Interno estableció un mecanismo denominado Radar Preventivo, consistente en un monitoreo técnico y operativo permanente orientado a alertar oportunamente sobre los retos de implementación de la Ley 2381 de 2024, con lo cual la Entidad incorporó una función de aseguramiento anticipado sobre uno de los proyectos institucionales de mayor complejidad. El impacto agregado de este conjunto de acciones es que Colpensiones llega al cierre del cuatrienio con un grado de preparación institucional que le permitiría responder, en tiempo y con solidez técnica, a las responsabilidades que le asignaría el nuevo Sistema de Protección Social Integral.</w:t>
      </w:r>
    </w:p>
    <w:p w14:paraId="66310812" w14:textId="77777777" w:rsidR="000C6381" w:rsidRPr="004C418B" w:rsidRDefault="00ED495F">
      <w:pPr>
        <w:pStyle w:val="Ttulo3"/>
        <w:spacing w:before="160" w:after="60"/>
      </w:pPr>
      <w:bookmarkStart w:id="98" w:name="_Toc236211308"/>
      <w:r w:rsidRPr="004C418B">
        <w:rPr>
          <w:rFonts w:ascii="Arial" w:hAnsi="Arial"/>
        </w:rPr>
        <w:t>II. Ampliación de la cobertura del sistema pensional</w:t>
      </w:r>
      <w:bookmarkEnd w:id="98"/>
    </w:p>
    <w:p w14:paraId="020F98DF" w14:textId="77777777" w:rsidR="000C6381" w:rsidRPr="004C418B" w:rsidRDefault="00ED495F">
      <w:pPr>
        <w:jc w:val="both"/>
      </w:pPr>
      <w:r w:rsidRPr="004C418B">
        <w:t>La expansión de la cobertura constituye uno de los resultados más significativos de la gestión, en tanto traduce en cifras concretas el propósito nacional de garantía progresiva del derecho a la seguridad social. Durante el cuatrienio, Colpensiones vinculó un millón trescientos setenta y nueve mil ciento noventa y tres (1.379.193) nuevos afiliados al Régimen de Prima Media, con lo cual la población total afiliada al régimen alcanzó siete millones doscientos veinticuatro mil seiscientos diez (7.224.610) personas al corte de mayo de 2026. Este crecimiento refleja el fortalecimiento sostenido de la confianza ciudadana en el régimen público de pensiones y la efectividad de las estrategias comerciales, educativas y de presencia territorial adelantadas bajo la consigna institucional de "más territorio, menos escritorio".</w:t>
      </w:r>
    </w:p>
    <w:p w14:paraId="2B685FEE" w14:textId="77777777" w:rsidR="000C6381" w:rsidRPr="004C418B" w:rsidRDefault="00ED495F">
      <w:pPr>
        <w:jc w:val="both"/>
      </w:pPr>
      <w:r w:rsidRPr="004C418B">
        <w:t xml:space="preserve">El otro extremo de la cadena de valor pensional, esto es, la garantía efectiva del pago de las prestaciones </w:t>
      </w:r>
      <w:proofErr w:type="gramStart"/>
      <w:r w:rsidRPr="004C418B">
        <w:t>reconocidas,</w:t>
      </w:r>
      <w:proofErr w:type="gramEnd"/>
      <w:r w:rsidRPr="004C418B">
        <w:t xml:space="preserve"> registró igualmente resultados sobresalientes. Al corte de mayo de 2026, la Entidad garantizó la continuidad y oportunidad en el pago de prestaciones económicas a un millón novecientos diecinueve mil trescientos cincuenta y uno (1.919.351) pensionados del Régimen de Prima Media. Este volumen de nómina, que constituye la expresión más directa de la protección económica en la etapa de vejez, se administró bajo un modelo sostenible, seguro y controlado, con giros ágiles y oportunos.</w:t>
      </w:r>
    </w:p>
    <w:p w14:paraId="5E34FACA" w14:textId="77777777" w:rsidR="000C6381" w:rsidRPr="004C418B" w:rsidRDefault="00ED495F">
      <w:pPr>
        <w:jc w:val="both"/>
      </w:pPr>
      <w:r w:rsidRPr="004C418B">
        <w:t xml:space="preserve">Un componente de particular impacto social fue el fortalecimiento de los mecanismos de dispersión electrónica y bancarización de los pensionados, que alcanzaron niveles cercanos al noventa y </w:t>
      </w:r>
      <w:proofErr w:type="gramStart"/>
      <w:r w:rsidRPr="004C418B">
        <w:t>seis coma</w:t>
      </w:r>
      <w:proofErr w:type="gramEnd"/>
      <w:r w:rsidRPr="004C418B">
        <w:t xml:space="preserve"> seis por ciento (96,6%). La bancarización no constituye un simple indicador operativo: representa inclusión financiera efectiva para la población pensionada, reduce riesgos asociados al manejo de efectivo, disminuye los costos de transacción para el beneficiario y garantiza que la mesada llegue de manera segura, puntual y trazable a su titular. </w:t>
      </w:r>
      <w:r w:rsidRPr="004C418B">
        <w:lastRenderedPageBreak/>
        <w:t>En conjunto, el incremento de afiliados, la magnitud de la nómina atendida y el nivel de bancarización configuran un cuadro de cobertura robusto, sostenible y socialmente incluyente.</w:t>
      </w:r>
    </w:p>
    <w:p w14:paraId="3185F33F" w14:textId="77777777" w:rsidR="000C6381" w:rsidRPr="004C418B" w:rsidRDefault="00ED495F">
      <w:pPr>
        <w:jc w:val="both"/>
      </w:pPr>
      <w:r w:rsidRPr="004C418B">
        <w:t>A continuación se sintetizan los principales indicadores de cobertura del Régimen de Prima Media al corte de mayo de 2026:</w:t>
      </w:r>
    </w:p>
    <w:tbl>
      <w:tblPr>
        <w:tblStyle w:val="Tablaconcuadrcula"/>
        <w:tblW w:w="0" w:type="auto"/>
        <w:jc w:val="center"/>
        <w:tblLook w:val="04A0" w:firstRow="1" w:lastRow="0" w:firstColumn="1" w:lastColumn="0" w:noHBand="0" w:noVBand="1"/>
      </w:tblPr>
      <w:tblGrid>
        <w:gridCol w:w="4556"/>
        <w:gridCol w:w="4556"/>
      </w:tblGrid>
      <w:tr w:rsidR="000C6381" w:rsidRPr="004C418B" w14:paraId="4946EF30" w14:textId="77777777">
        <w:trPr>
          <w:jc w:val="center"/>
        </w:trPr>
        <w:tc>
          <w:tcPr>
            <w:tcW w:w="4561" w:type="dxa"/>
          </w:tcPr>
          <w:p w14:paraId="7AD185E2" w14:textId="77777777" w:rsidR="000C6381" w:rsidRPr="004C418B" w:rsidRDefault="00ED495F">
            <w:r w:rsidRPr="004C418B">
              <w:rPr>
                <w:b/>
                <w:sz w:val="19"/>
              </w:rPr>
              <w:t>Indicador de cobertura</w:t>
            </w:r>
          </w:p>
        </w:tc>
        <w:tc>
          <w:tcPr>
            <w:tcW w:w="4561" w:type="dxa"/>
          </w:tcPr>
          <w:p w14:paraId="530A32AD" w14:textId="77777777" w:rsidR="000C6381" w:rsidRPr="004C418B" w:rsidRDefault="00ED495F">
            <w:pPr>
              <w:jc w:val="center"/>
            </w:pPr>
            <w:r w:rsidRPr="004C418B">
              <w:rPr>
                <w:b/>
                <w:sz w:val="19"/>
              </w:rPr>
              <w:t>Resultado a mayo de 2026</w:t>
            </w:r>
          </w:p>
        </w:tc>
      </w:tr>
      <w:tr w:rsidR="000C6381" w:rsidRPr="004C418B" w14:paraId="0FB32AFC" w14:textId="77777777">
        <w:trPr>
          <w:jc w:val="center"/>
        </w:trPr>
        <w:tc>
          <w:tcPr>
            <w:tcW w:w="4561" w:type="dxa"/>
          </w:tcPr>
          <w:p w14:paraId="4152E432" w14:textId="77777777" w:rsidR="000C6381" w:rsidRPr="004C418B" w:rsidRDefault="00ED495F">
            <w:r w:rsidRPr="004C418B">
              <w:rPr>
                <w:sz w:val="19"/>
              </w:rPr>
              <w:t>Afiliados totales al Régimen de Prima Media</w:t>
            </w:r>
          </w:p>
        </w:tc>
        <w:tc>
          <w:tcPr>
            <w:tcW w:w="4561" w:type="dxa"/>
          </w:tcPr>
          <w:p w14:paraId="24093140" w14:textId="77777777" w:rsidR="000C6381" w:rsidRPr="004C418B" w:rsidRDefault="00ED495F">
            <w:pPr>
              <w:jc w:val="center"/>
            </w:pPr>
            <w:r w:rsidRPr="004C418B">
              <w:rPr>
                <w:sz w:val="19"/>
              </w:rPr>
              <w:t>7.224.610</w:t>
            </w:r>
          </w:p>
        </w:tc>
      </w:tr>
      <w:tr w:rsidR="000C6381" w:rsidRPr="004C418B" w14:paraId="25208659" w14:textId="77777777">
        <w:trPr>
          <w:jc w:val="center"/>
        </w:trPr>
        <w:tc>
          <w:tcPr>
            <w:tcW w:w="4561" w:type="dxa"/>
          </w:tcPr>
          <w:p w14:paraId="6784CB01" w14:textId="77777777" w:rsidR="000C6381" w:rsidRPr="004C418B" w:rsidRDefault="00ED495F">
            <w:r w:rsidRPr="004C418B">
              <w:rPr>
                <w:sz w:val="19"/>
              </w:rPr>
              <w:t>Nuevos afiliados vinculados en el cuatrienio</w:t>
            </w:r>
          </w:p>
        </w:tc>
        <w:tc>
          <w:tcPr>
            <w:tcW w:w="4561" w:type="dxa"/>
          </w:tcPr>
          <w:p w14:paraId="6C6CCDD0" w14:textId="77777777" w:rsidR="000C6381" w:rsidRPr="004C418B" w:rsidRDefault="00ED495F">
            <w:pPr>
              <w:jc w:val="center"/>
            </w:pPr>
            <w:r w:rsidRPr="004C418B">
              <w:rPr>
                <w:sz w:val="19"/>
              </w:rPr>
              <w:t>1.379.193</w:t>
            </w:r>
          </w:p>
        </w:tc>
      </w:tr>
      <w:tr w:rsidR="000C6381" w:rsidRPr="004C418B" w14:paraId="4154CAFF" w14:textId="77777777">
        <w:trPr>
          <w:jc w:val="center"/>
        </w:trPr>
        <w:tc>
          <w:tcPr>
            <w:tcW w:w="4561" w:type="dxa"/>
          </w:tcPr>
          <w:p w14:paraId="6BCEB974" w14:textId="77777777" w:rsidR="000C6381" w:rsidRPr="004C418B" w:rsidRDefault="00ED495F">
            <w:r w:rsidRPr="004C418B">
              <w:rPr>
                <w:sz w:val="19"/>
              </w:rPr>
              <w:t>Pensionados del RPM con pago garantizado</w:t>
            </w:r>
          </w:p>
        </w:tc>
        <w:tc>
          <w:tcPr>
            <w:tcW w:w="4561" w:type="dxa"/>
          </w:tcPr>
          <w:p w14:paraId="74AD8F06" w14:textId="77777777" w:rsidR="000C6381" w:rsidRPr="004C418B" w:rsidRDefault="00ED495F">
            <w:pPr>
              <w:jc w:val="center"/>
            </w:pPr>
            <w:r w:rsidRPr="004C418B">
              <w:rPr>
                <w:sz w:val="19"/>
              </w:rPr>
              <w:t>1.919.351</w:t>
            </w:r>
          </w:p>
        </w:tc>
      </w:tr>
      <w:tr w:rsidR="000C6381" w:rsidRPr="004C418B" w14:paraId="1F7A4DA0" w14:textId="77777777">
        <w:trPr>
          <w:jc w:val="center"/>
        </w:trPr>
        <w:tc>
          <w:tcPr>
            <w:tcW w:w="4561" w:type="dxa"/>
          </w:tcPr>
          <w:p w14:paraId="6CFC6F2D" w14:textId="77777777" w:rsidR="000C6381" w:rsidRPr="004C418B" w:rsidRDefault="00ED495F">
            <w:r w:rsidRPr="004C418B">
              <w:rPr>
                <w:sz w:val="19"/>
              </w:rPr>
              <w:t>Nivel de bancarización de la nómina de pensionados</w:t>
            </w:r>
          </w:p>
        </w:tc>
        <w:tc>
          <w:tcPr>
            <w:tcW w:w="4561" w:type="dxa"/>
          </w:tcPr>
          <w:p w14:paraId="2B4209AF" w14:textId="77777777" w:rsidR="000C6381" w:rsidRPr="004C418B" w:rsidRDefault="00ED495F">
            <w:pPr>
              <w:jc w:val="center"/>
            </w:pPr>
            <w:r w:rsidRPr="004C418B">
              <w:rPr>
                <w:sz w:val="19"/>
              </w:rPr>
              <w:t>96,6%</w:t>
            </w:r>
          </w:p>
        </w:tc>
      </w:tr>
    </w:tbl>
    <w:p w14:paraId="71367A11" w14:textId="77777777" w:rsidR="005E790C" w:rsidRPr="004C418B" w:rsidRDefault="005E790C" w:rsidP="005E790C">
      <w:pPr>
        <w:spacing w:after="40"/>
        <w:jc w:val="center"/>
      </w:pPr>
      <w:r>
        <w:t>Fuente: Elaboración Propia datos suministrados por el proceso de empalme de la entidad</w:t>
      </w:r>
    </w:p>
    <w:p w14:paraId="3200BECE" w14:textId="77777777" w:rsidR="000C6381" w:rsidRPr="004C418B" w:rsidRDefault="000C6381">
      <w:pPr>
        <w:spacing w:after="40"/>
      </w:pPr>
    </w:p>
    <w:p w14:paraId="61A4A9D8" w14:textId="77777777" w:rsidR="000C6381" w:rsidRPr="004C418B" w:rsidRDefault="00ED495F">
      <w:pPr>
        <w:pStyle w:val="Ttulo3"/>
        <w:spacing w:before="160" w:after="60"/>
      </w:pPr>
      <w:bookmarkStart w:id="99" w:name="_Toc236211309"/>
      <w:r w:rsidRPr="004C418B">
        <w:rPr>
          <w:rFonts w:ascii="Arial" w:hAnsi="Arial"/>
        </w:rPr>
        <w:t>III. Reconocimiento de prestaciones: eficiencia, oportunidad y automatización</w:t>
      </w:r>
      <w:bookmarkEnd w:id="99"/>
    </w:p>
    <w:p w14:paraId="0514A87A" w14:textId="77777777" w:rsidR="000C6381" w:rsidRPr="004C418B" w:rsidRDefault="00ED495F">
      <w:pPr>
        <w:jc w:val="both"/>
      </w:pPr>
      <w:r w:rsidRPr="004C418B">
        <w:t>El reconocimiento de prestaciones económicas es el ámbito en el que la gestión del cuatrienio produjo las transformaciones más profundas y de mayor impacto directo sobre el ciudadano. Al inicio del periodo, la Entidad enfrentaba retos asociados a la oportunidad en la atención de solicitudes, al represamiento de trámites, a brechas tecnológicas y a una alta presión judicial sobre asuntos prestacionales y de historia laboral. Frente a ese punto de partida, la Administradora alcanzó niveles históricos de eficiencia que la ubican por debajo de los términos legales de decisión.</w:t>
      </w:r>
    </w:p>
    <w:p w14:paraId="048FFE1B" w14:textId="77777777" w:rsidR="000C6381" w:rsidRPr="004C418B" w:rsidRDefault="00ED495F">
      <w:pPr>
        <w:jc w:val="both"/>
      </w:pPr>
      <w:r w:rsidRPr="004C418B">
        <w:t xml:space="preserve">El indicador más elocuente de este avance es la reducción del tiempo promedio de decisión sobre solicitudes prestacionales, que pasó de un coma nueve (1,9) meses a </w:t>
      </w:r>
      <w:proofErr w:type="gramStart"/>
      <w:r w:rsidRPr="004C418B">
        <w:t>cero coma</w:t>
      </w:r>
      <w:proofErr w:type="gramEnd"/>
      <w:r w:rsidRPr="004C418B">
        <w:t xml:space="preserve"> sesenta y ocho (0,68) meses al corte de mayo de 2026. Esta disminución significa que el ciudadano que hoy solicita el reconocimiento de su pensión obtiene una respuesta en aproximadamente veinte días, cuando al inicio del periodo debía esperar cerca de dos meses. El impacto de esta mejora sobre la calidad de vida del solicitante, especialmente en la etapa de vejez o ante contingencias de invalidez o sobrevivencia, es de la mayor trascendencia, pues acorta de manera radical el lapso entre la solicitud y el disfrute efectivo del derecho.</w:t>
      </w:r>
    </w:p>
    <w:p w14:paraId="2314049D" w14:textId="77777777" w:rsidR="000C6381" w:rsidRPr="004C418B" w:rsidRDefault="00ED495F">
      <w:pPr>
        <w:jc w:val="both"/>
      </w:pPr>
      <w:r w:rsidRPr="004C418B">
        <w:t xml:space="preserve">Este resultado se apalancó de manera decisiva en la incorporación de tecnología y analítica a los procesos de determinación del derecho. La participación de las decisiones automáticas </w:t>
      </w:r>
      <w:r w:rsidRPr="004C418B">
        <w:lastRenderedPageBreak/>
        <w:t>alcanzó el sesenta coma ocho por ciento (60,8%) del total, lo que significa que más de seis de cada diez decisiones prestacionales se adoptan mediante mecanismos automatizados que aseguran mayor celeridad, uniformidad de criterio y reducción del margen de error humano. La automatización, lejos de despersonalizar la relación con el ciudadano, liberó capacidad operativa para concentrar el análisis experto en los casos de mayor complejidad, elevando la eficiencia global del sistema de reconocimiento.</w:t>
      </w:r>
    </w:p>
    <w:p w14:paraId="5201B45B" w14:textId="77777777" w:rsidR="000C6381" w:rsidRPr="004C418B" w:rsidRDefault="00ED495F">
      <w:pPr>
        <w:jc w:val="both"/>
      </w:pPr>
      <w:r w:rsidRPr="004C418B">
        <w:t xml:space="preserve">De manera paralela, la Entidad transformó la gestión de la historia laboral, insumo esencial para cualquier reconocimiento pensional. El tiempo promedio de respuesta a las solicitudes de corrección de historia laboral pasó de </w:t>
      </w:r>
      <w:proofErr w:type="gramStart"/>
      <w:r w:rsidRPr="004C418B">
        <w:t>cuarenta coma</w:t>
      </w:r>
      <w:proofErr w:type="gramEnd"/>
      <w:r w:rsidRPr="004C418B">
        <w:t xml:space="preserve"> tres (40,3) días a </w:t>
      </w:r>
      <w:proofErr w:type="gramStart"/>
      <w:r w:rsidRPr="004C418B">
        <w:t>doce coma</w:t>
      </w:r>
      <w:proofErr w:type="gramEnd"/>
      <w:r w:rsidRPr="004C418B">
        <w:t xml:space="preserve"> cincuenta y nueve (12,59) días al corte de mayo de 2026, lo que equivale a una reducción del setenta coma setenta y dos por ciento (70,72%). Dado que las inconsistencias en la historia laboral constituyen una de las principales causas de negación o demora en el reconocimiento de prestaciones, esta mejora incide directamente sobre la oportunidad de acceso al derecho y sobre la reducción de la litigiosidad asociada.</w:t>
      </w:r>
    </w:p>
    <w:p w14:paraId="2670DF2D" w14:textId="77777777" w:rsidR="000C6381" w:rsidRPr="004C418B" w:rsidRDefault="00ED495F">
      <w:pPr>
        <w:jc w:val="both"/>
      </w:pPr>
      <w:r w:rsidRPr="004C418B">
        <w:t xml:space="preserve">El conjunto de estas mejoras se refleja en el indicador de oportunidad general en la respuesta al ciudadano, que se elevó del ochenta y seis por ciento (86%) al noventa y </w:t>
      </w:r>
      <w:proofErr w:type="gramStart"/>
      <w:r w:rsidRPr="004C418B">
        <w:t>siete coma</w:t>
      </w:r>
      <w:proofErr w:type="gramEnd"/>
      <w:r w:rsidRPr="004C418B">
        <w:t xml:space="preserve"> cuarenta y dos por ciento (97,42%) al corte de mayo de 2026, comprendiendo de manera integral los trámites de corrección de historia laboral, novedades de nómina, afiliación, defensa judicial y reconocimiento. Alcanzar una oportunidad de respuesta superior al noventa y siete por ciento en un universo de trámites de esta magnitud constituye un logro de gestión pública de primer orden, que sitúa a la Administradora en un estándar de servicio efectivo, cercano y oportuno.</w:t>
      </w:r>
    </w:p>
    <w:p w14:paraId="532E8C33" w14:textId="77777777" w:rsidR="000C6381" w:rsidRPr="004C418B" w:rsidRDefault="00ED495F">
      <w:pPr>
        <w:jc w:val="both"/>
      </w:pPr>
      <w:r w:rsidRPr="004C418B">
        <w:t>La siguiente tabla consolida la evolución de los principales indicadores de reconocimiento de prestaciones durante el cuatrienio:</w:t>
      </w:r>
    </w:p>
    <w:tbl>
      <w:tblPr>
        <w:tblStyle w:val="Tablaconcuadrcula"/>
        <w:tblW w:w="0" w:type="auto"/>
        <w:jc w:val="center"/>
        <w:tblLook w:val="04A0" w:firstRow="1" w:lastRow="0" w:firstColumn="1" w:lastColumn="0" w:noHBand="0" w:noVBand="1"/>
      </w:tblPr>
      <w:tblGrid>
        <w:gridCol w:w="2278"/>
        <w:gridCol w:w="2278"/>
        <w:gridCol w:w="2278"/>
        <w:gridCol w:w="2278"/>
      </w:tblGrid>
      <w:tr w:rsidR="000C6381" w:rsidRPr="004C418B" w14:paraId="34349B3B" w14:textId="77777777">
        <w:trPr>
          <w:jc w:val="center"/>
        </w:trPr>
        <w:tc>
          <w:tcPr>
            <w:tcW w:w="2280" w:type="dxa"/>
          </w:tcPr>
          <w:p w14:paraId="3BC56BFA" w14:textId="77777777" w:rsidR="000C6381" w:rsidRPr="004C418B" w:rsidRDefault="00ED495F">
            <w:r w:rsidRPr="004C418B">
              <w:rPr>
                <w:b/>
                <w:sz w:val="19"/>
              </w:rPr>
              <w:t>Indicador de reconocimiento</w:t>
            </w:r>
          </w:p>
        </w:tc>
        <w:tc>
          <w:tcPr>
            <w:tcW w:w="2280" w:type="dxa"/>
          </w:tcPr>
          <w:p w14:paraId="1FCC1B6E" w14:textId="77777777" w:rsidR="000C6381" w:rsidRPr="004C418B" w:rsidRDefault="00ED495F">
            <w:pPr>
              <w:jc w:val="center"/>
            </w:pPr>
            <w:r w:rsidRPr="004C418B">
              <w:rPr>
                <w:b/>
                <w:sz w:val="19"/>
              </w:rPr>
              <w:t>Situación inicial (2022)</w:t>
            </w:r>
          </w:p>
        </w:tc>
        <w:tc>
          <w:tcPr>
            <w:tcW w:w="2280" w:type="dxa"/>
          </w:tcPr>
          <w:p w14:paraId="74451AFB" w14:textId="77777777" w:rsidR="000C6381" w:rsidRPr="004C418B" w:rsidRDefault="00ED495F">
            <w:pPr>
              <w:jc w:val="center"/>
            </w:pPr>
            <w:r w:rsidRPr="004C418B">
              <w:rPr>
                <w:b/>
                <w:sz w:val="19"/>
              </w:rPr>
              <w:t>Resultado a mayo de 2026</w:t>
            </w:r>
          </w:p>
        </w:tc>
        <w:tc>
          <w:tcPr>
            <w:tcW w:w="2280" w:type="dxa"/>
          </w:tcPr>
          <w:p w14:paraId="1A290F17" w14:textId="77777777" w:rsidR="000C6381" w:rsidRPr="004C418B" w:rsidRDefault="00ED495F">
            <w:pPr>
              <w:jc w:val="center"/>
            </w:pPr>
            <w:r w:rsidRPr="004C418B">
              <w:rPr>
                <w:b/>
                <w:sz w:val="19"/>
              </w:rPr>
              <w:t>Variación</w:t>
            </w:r>
          </w:p>
        </w:tc>
      </w:tr>
      <w:tr w:rsidR="000C6381" w:rsidRPr="004C418B" w14:paraId="54D83B34" w14:textId="77777777">
        <w:trPr>
          <w:jc w:val="center"/>
        </w:trPr>
        <w:tc>
          <w:tcPr>
            <w:tcW w:w="2280" w:type="dxa"/>
          </w:tcPr>
          <w:p w14:paraId="6133F0E9" w14:textId="77777777" w:rsidR="000C6381" w:rsidRPr="004C418B" w:rsidRDefault="00ED495F">
            <w:r w:rsidRPr="004C418B">
              <w:rPr>
                <w:sz w:val="19"/>
              </w:rPr>
              <w:t>Tiempo promedio de decisión de prestaciones</w:t>
            </w:r>
          </w:p>
        </w:tc>
        <w:tc>
          <w:tcPr>
            <w:tcW w:w="2280" w:type="dxa"/>
          </w:tcPr>
          <w:p w14:paraId="20AE099E" w14:textId="77777777" w:rsidR="000C6381" w:rsidRPr="004C418B" w:rsidRDefault="00ED495F">
            <w:pPr>
              <w:jc w:val="center"/>
            </w:pPr>
            <w:r w:rsidRPr="004C418B">
              <w:rPr>
                <w:sz w:val="19"/>
              </w:rPr>
              <w:t>1,9 meses</w:t>
            </w:r>
          </w:p>
        </w:tc>
        <w:tc>
          <w:tcPr>
            <w:tcW w:w="2280" w:type="dxa"/>
          </w:tcPr>
          <w:p w14:paraId="4FB3A640" w14:textId="77777777" w:rsidR="000C6381" w:rsidRPr="004C418B" w:rsidRDefault="00ED495F">
            <w:pPr>
              <w:jc w:val="center"/>
            </w:pPr>
            <w:r w:rsidRPr="004C418B">
              <w:rPr>
                <w:sz w:val="19"/>
              </w:rPr>
              <w:t>0,68 meses</w:t>
            </w:r>
          </w:p>
        </w:tc>
        <w:tc>
          <w:tcPr>
            <w:tcW w:w="2280" w:type="dxa"/>
          </w:tcPr>
          <w:p w14:paraId="39FDB367" w14:textId="77777777" w:rsidR="000C6381" w:rsidRPr="004C418B" w:rsidRDefault="00ED495F">
            <w:pPr>
              <w:jc w:val="center"/>
            </w:pPr>
            <w:r w:rsidRPr="004C418B">
              <w:rPr>
                <w:sz w:val="19"/>
              </w:rPr>
              <w:t>Reducción sustantiva</w:t>
            </w:r>
          </w:p>
        </w:tc>
      </w:tr>
      <w:tr w:rsidR="000C6381" w:rsidRPr="004C418B" w14:paraId="1B2B4966" w14:textId="77777777">
        <w:trPr>
          <w:jc w:val="center"/>
        </w:trPr>
        <w:tc>
          <w:tcPr>
            <w:tcW w:w="2280" w:type="dxa"/>
          </w:tcPr>
          <w:p w14:paraId="066409FE" w14:textId="77777777" w:rsidR="000C6381" w:rsidRPr="004C418B" w:rsidRDefault="00ED495F">
            <w:r w:rsidRPr="004C418B">
              <w:rPr>
                <w:sz w:val="19"/>
              </w:rPr>
              <w:t>Participación de decisiones automáticas</w:t>
            </w:r>
          </w:p>
        </w:tc>
        <w:tc>
          <w:tcPr>
            <w:tcW w:w="2280" w:type="dxa"/>
          </w:tcPr>
          <w:p w14:paraId="46E00F6B" w14:textId="77777777" w:rsidR="000C6381" w:rsidRPr="004C418B" w:rsidRDefault="00ED495F">
            <w:pPr>
              <w:jc w:val="center"/>
            </w:pPr>
            <w:r w:rsidRPr="004C418B">
              <w:rPr>
                <w:sz w:val="19"/>
              </w:rPr>
              <w:t>—</w:t>
            </w:r>
          </w:p>
        </w:tc>
        <w:tc>
          <w:tcPr>
            <w:tcW w:w="2280" w:type="dxa"/>
          </w:tcPr>
          <w:p w14:paraId="1CBC53EA" w14:textId="77777777" w:rsidR="000C6381" w:rsidRPr="004C418B" w:rsidRDefault="00ED495F">
            <w:pPr>
              <w:jc w:val="center"/>
            </w:pPr>
            <w:r w:rsidRPr="004C418B">
              <w:rPr>
                <w:sz w:val="19"/>
              </w:rPr>
              <w:t>60,8%</w:t>
            </w:r>
          </w:p>
        </w:tc>
        <w:tc>
          <w:tcPr>
            <w:tcW w:w="2280" w:type="dxa"/>
          </w:tcPr>
          <w:p w14:paraId="7FEBFBE4" w14:textId="77777777" w:rsidR="000C6381" w:rsidRPr="004C418B" w:rsidRDefault="00ED495F">
            <w:pPr>
              <w:jc w:val="center"/>
            </w:pPr>
            <w:r w:rsidRPr="004C418B">
              <w:rPr>
                <w:sz w:val="19"/>
              </w:rPr>
              <w:t>—</w:t>
            </w:r>
          </w:p>
        </w:tc>
      </w:tr>
      <w:tr w:rsidR="000C6381" w:rsidRPr="004C418B" w14:paraId="51FF008D" w14:textId="77777777">
        <w:trPr>
          <w:jc w:val="center"/>
        </w:trPr>
        <w:tc>
          <w:tcPr>
            <w:tcW w:w="2280" w:type="dxa"/>
          </w:tcPr>
          <w:p w14:paraId="66AB935C" w14:textId="77777777" w:rsidR="000C6381" w:rsidRPr="004C418B" w:rsidRDefault="00ED495F">
            <w:r w:rsidRPr="004C418B">
              <w:rPr>
                <w:sz w:val="19"/>
              </w:rPr>
              <w:lastRenderedPageBreak/>
              <w:t>Tiempo de corrección de historia laboral</w:t>
            </w:r>
          </w:p>
        </w:tc>
        <w:tc>
          <w:tcPr>
            <w:tcW w:w="2280" w:type="dxa"/>
          </w:tcPr>
          <w:p w14:paraId="5F41314C" w14:textId="77777777" w:rsidR="000C6381" w:rsidRPr="004C418B" w:rsidRDefault="00ED495F">
            <w:pPr>
              <w:jc w:val="center"/>
            </w:pPr>
            <w:r w:rsidRPr="004C418B">
              <w:rPr>
                <w:sz w:val="19"/>
              </w:rPr>
              <w:t>40,3 días</w:t>
            </w:r>
          </w:p>
        </w:tc>
        <w:tc>
          <w:tcPr>
            <w:tcW w:w="2280" w:type="dxa"/>
          </w:tcPr>
          <w:p w14:paraId="630D1AA2" w14:textId="77777777" w:rsidR="000C6381" w:rsidRPr="004C418B" w:rsidRDefault="00ED495F">
            <w:pPr>
              <w:jc w:val="center"/>
            </w:pPr>
            <w:r w:rsidRPr="004C418B">
              <w:rPr>
                <w:sz w:val="19"/>
              </w:rPr>
              <w:t>12,59 días</w:t>
            </w:r>
          </w:p>
        </w:tc>
        <w:tc>
          <w:tcPr>
            <w:tcW w:w="2280" w:type="dxa"/>
          </w:tcPr>
          <w:p w14:paraId="08C39385" w14:textId="77777777" w:rsidR="000C6381" w:rsidRPr="004C418B" w:rsidRDefault="00ED495F">
            <w:pPr>
              <w:jc w:val="center"/>
            </w:pPr>
            <w:r w:rsidRPr="004C418B">
              <w:rPr>
                <w:sz w:val="19"/>
              </w:rPr>
              <w:t>−70,72%</w:t>
            </w:r>
          </w:p>
        </w:tc>
      </w:tr>
      <w:tr w:rsidR="000C6381" w:rsidRPr="004C418B" w14:paraId="79F56D3A" w14:textId="77777777">
        <w:trPr>
          <w:jc w:val="center"/>
        </w:trPr>
        <w:tc>
          <w:tcPr>
            <w:tcW w:w="2280" w:type="dxa"/>
          </w:tcPr>
          <w:p w14:paraId="3EC4F3A5" w14:textId="77777777" w:rsidR="000C6381" w:rsidRPr="004C418B" w:rsidRDefault="00ED495F">
            <w:r w:rsidRPr="004C418B">
              <w:rPr>
                <w:sz w:val="19"/>
              </w:rPr>
              <w:t>Oportunidad general de respuesta al ciudadano</w:t>
            </w:r>
          </w:p>
        </w:tc>
        <w:tc>
          <w:tcPr>
            <w:tcW w:w="2280" w:type="dxa"/>
          </w:tcPr>
          <w:p w14:paraId="24C3D34A" w14:textId="77777777" w:rsidR="000C6381" w:rsidRPr="004C418B" w:rsidRDefault="00ED495F">
            <w:pPr>
              <w:jc w:val="center"/>
            </w:pPr>
            <w:r w:rsidRPr="004C418B">
              <w:rPr>
                <w:sz w:val="19"/>
              </w:rPr>
              <w:t>86%</w:t>
            </w:r>
          </w:p>
        </w:tc>
        <w:tc>
          <w:tcPr>
            <w:tcW w:w="2280" w:type="dxa"/>
          </w:tcPr>
          <w:p w14:paraId="078D8944" w14:textId="77777777" w:rsidR="000C6381" w:rsidRPr="004C418B" w:rsidRDefault="00ED495F">
            <w:pPr>
              <w:jc w:val="center"/>
            </w:pPr>
            <w:r w:rsidRPr="004C418B">
              <w:rPr>
                <w:sz w:val="19"/>
              </w:rPr>
              <w:t>97,42%</w:t>
            </w:r>
          </w:p>
        </w:tc>
        <w:tc>
          <w:tcPr>
            <w:tcW w:w="2280" w:type="dxa"/>
          </w:tcPr>
          <w:p w14:paraId="5BD79ED6" w14:textId="77777777" w:rsidR="000C6381" w:rsidRPr="004C418B" w:rsidRDefault="00ED495F">
            <w:pPr>
              <w:jc w:val="center"/>
            </w:pPr>
            <w:r w:rsidRPr="004C418B">
              <w:rPr>
                <w:sz w:val="19"/>
              </w:rPr>
              <w:t>+11,42 p.p.</w:t>
            </w:r>
          </w:p>
        </w:tc>
      </w:tr>
    </w:tbl>
    <w:p w14:paraId="576C4314" w14:textId="69F3B5E0" w:rsidR="000C6381" w:rsidRPr="004C418B" w:rsidRDefault="00437B8C" w:rsidP="00437B8C">
      <w:pPr>
        <w:spacing w:after="40"/>
        <w:jc w:val="center"/>
      </w:pPr>
      <w:r>
        <w:t>Fuente: Elaboración Propia datos suministrados por el proceso de empalme de la entidad</w:t>
      </w:r>
    </w:p>
    <w:p w14:paraId="6F563D97" w14:textId="77777777" w:rsidR="000C6381" w:rsidRPr="004C418B" w:rsidRDefault="00ED495F">
      <w:pPr>
        <w:jc w:val="both"/>
      </w:pPr>
      <w:r w:rsidRPr="004C418B">
        <w:t>Estos resultados se acompañaron de un fortalecimiento de la defensa judicial y de la prevención del daño antijurídico, con una disminución del veinte coma nueve por ciento (20,9%) en el litigio activo del Régimen de Prima Media, que pasó de ochenta y ocho mil cuatrocientos veintidós (88.422) a sesenta y nueve mil ochocientos noventa y ocho (69.898) procesos al corte de mayo de 2026. La reducción de la litigiosidad es, en buena medida, consecuencia directa de la mayor oportunidad y calidad en el reconocimiento: en la medida en que la Entidad decide más rápido y con mejor información, disminuye el incentivo del ciudadano a acudir a la vía judicial para obtener el reconocimiento de su derecho.</w:t>
      </w:r>
    </w:p>
    <w:p w14:paraId="5A85B633" w14:textId="77777777" w:rsidR="000C6381" w:rsidRPr="004C418B" w:rsidRDefault="00ED495F">
      <w:pPr>
        <w:pStyle w:val="Ttulo3"/>
        <w:spacing w:before="160" w:after="60"/>
      </w:pPr>
      <w:bookmarkStart w:id="100" w:name="_Toc236211310"/>
      <w:r w:rsidRPr="004C418B">
        <w:rPr>
          <w:rFonts w:ascii="Arial" w:hAnsi="Arial"/>
        </w:rPr>
        <w:t>IV. Programa de Beneficios Económicos Periódicos (BEPS): protección para la vejez de la población vulnerable</w:t>
      </w:r>
      <w:bookmarkEnd w:id="100"/>
    </w:p>
    <w:p w14:paraId="56ABB58B" w14:textId="77777777" w:rsidR="000C6381" w:rsidRPr="004C418B" w:rsidRDefault="00ED495F">
      <w:pPr>
        <w:jc w:val="both"/>
      </w:pPr>
      <w:r w:rsidRPr="004C418B">
        <w:t>El Programa de Beneficios Económicos Periódicos constituye el mecanismo mediante el cual el Estado extiende la protección económica para la vejez a la población que, por sus condiciones de ingreso, no logra consolidar una pensión en los términos ordinarios. Durante el cuatrienio, este servicio social complementario se consolidó como un instrumento efectivo de inclusión, con resultados destacados en materia de otorgamiento, cobertura territorial y transformación digital.</w:t>
      </w:r>
    </w:p>
    <w:p w14:paraId="1460685F" w14:textId="53529A33" w:rsidR="000C6381" w:rsidRPr="004C418B" w:rsidRDefault="00ED495F">
      <w:pPr>
        <w:jc w:val="both"/>
      </w:pPr>
      <w:r w:rsidRPr="004C418B">
        <w:t>En cuanto al reconocimiento de beneficios, el número de beneficiarios de la anualidad vitalicia la modalidad de disfrute que garantiza un ingreso periódico durante toda la vida del vinculado creció un treinta y seis por ciento (36%), hasta alcanzar cincuenta y nueve mil ciento noventa y nueve (59.199) personas al cierre de mayo de 2026. Este crecimiento se logró en paralelo con una notable mejora en la eficiencia del otorgamiento: el tiempo promedio de decisión para el reconocimiento de anualidades vitalicias se redujo de ochenta y cuatro (84) días en 2022 a cuarenta y tres (43) días en 2026, prácticamente a la mitad, con lo cual el beneficiario accede a su ingreso de protección en un lapso considerablemente menor.</w:t>
      </w:r>
    </w:p>
    <w:p w14:paraId="5190B3F1" w14:textId="77777777" w:rsidR="000C6381" w:rsidRPr="004C418B" w:rsidRDefault="00ED495F">
      <w:pPr>
        <w:jc w:val="both"/>
      </w:pPr>
      <w:r w:rsidRPr="004C418B">
        <w:t xml:space="preserve">El programa desplegó, asimismo, una robusta capacidad de focalización analítica. Mediante ejercicios de identificación y segmentación de la población potencialmente vinculable, la Entidad identificó </w:t>
      </w:r>
      <w:proofErr w:type="gramStart"/>
      <w:r w:rsidRPr="004C418B">
        <w:t>veintiséis coma</w:t>
      </w:r>
      <w:proofErr w:type="gramEnd"/>
      <w:r w:rsidRPr="004C418B">
        <w:t xml:space="preserve"> cinco millones (26.500.000) de prospectos viables, cifra que </w:t>
      </w:r>
      <w:r w:rsidRPr="004C418B">
        <w:lastRenderedPageBreak/>
        <w:t>representa un aumento del cincuenta por ciento (50%) frente a 2022. Esta capacidad de focalización constituye un activo estratégico de la mayor importancia, pues permite orientar los esfuerzos de vinculación hacia la población efectivamente susceptible de beneficiarse del programa, optimizando los recursos institucionales y ampliando de manera ordenada la base de ahorradores.</w:t>
      </w:r>
    </w:p>
    <w:p w14:paraId="3753FD91" w14:textId="77777777" w:rsidR="000C6381" w:rsidRPr="004C418B" w:rsidRDefault="00ED495F">
      <w:pPr>
        <w:jc w:val="both"/>
      </w:pPr>
      <w:r w:rsidRPr="004C418B">
        <w:t xml:space="preserve">La cobertura territorial del programa alcanzó una escala prácticamente universal. Al corte de mayo de 2026, el BEPS registró una cobertura nacional del noventa y </w:t>
      </w:r>
      <w:proofErr w:type="gramStart"/>
      <w:r w:rsidRPr="004C418B">
        <w:t>nueve coma</w:t>
      </w:r>
      <w:proofErr w:type="gramEnd"/>
      <w:r w:rsidRPr="004C418B">
        <w:t xml:space="preserve"> ochenta y dos por ciento (99,82%), equivalente a mil ciento uno (1.101) municipios del país, soportada en una red de cuarenta mil seiscientos treinta y dos (40.632) puntos de recaudo habilitados. Llevar el mecanismo de ahorro para la vejez a la casi totalidad de los municipios, incluyendo la ruralidad, materializa el objetivo institucional de una entidad con enfoque social y presente en las regiones, y garantiza que la población de menores ingresos disponga de canales cercanos para efectuar sus aportes.</w:t>
      </w:r>
    </w:p>
    <w:p w14:paraId="2C33756D" w14:textId="77777777" w:rsidR="000C6381" w:rsidRPr="004C418B" w:rsidRDefault="00ED495F">
      <w:pPr>
        <w:jc w:val="both"/>
      </w:pPr>
      <w:r w:rsidRPr="004C418B">
        <w:t>La transformación digital reforzó de manera decisiva el acceso al programa. La vinculación al BEPS se tornó cien por ciento (100%) electrónica a través de la sede electrónica y de nuevos canales de interacción como WhatsApp, con lo cual se eliminaron barreras de acceso y se facilitó la incorporación de nuevos ahorradores desde cualquier punto del territorio. Adicionalmente, el programa demostró su carácter articulador con el Sistema General de Pensiones mediante el traslado de un promedio de cuarenta y nueve (49) semanas BEPS por beneficiario, lo que permitió a un grupo de ciudadanos completar las semanas requeridas para acceder a una pensión, de conformidad con las condiciones normativas aplicables. Este mecanismo de equivalencia evidencia que el BEPS no opera de manera aislada, sino como un instrumento que, además de otorgar sus propios beneficios, puede constituirse en puente hacia el reconocimiento pensional pleno.</w:t>
      </w:r>
    </w:p>
    <w:p w14:paraId="4D2C9097" w14:textId="77777777" w:rsidR="000C6381" w:rsidRPr="004C418B" w:rsidRDefault="00ED495F">
      <w:pPr>
        <w:jc w:val="both"/>
      </w:pPr>
      <w:r w:rsidRPr="004C418B">
        <w:t>Los principales resultados del Programa BEPS al corte de mayo de 2026 se sintetizan a continuación:</w:t>
      </w:r>
    </w:p>
    <w:tbl>
      <w:tblPr>
        <w:tblStyle w:val="Tablaconcuadrcula"/>
        <w:tblW w:w="0" w:type="auto"/>
        <w:jc w:val="center"/>
        <w:tblLook w:val="04A0" w:firstRow="1" w:lastRow="0" w:firstColumn="1" w:lastColumn="0" w:noHBand="0" w:noVBand="1"/>
      </w:tblPr>
      <w:tblGrid>
        <w:gridCol w:w="4556"/>
        <w:gridCol w:w="4556"/>
      </w:tblGrid>
      <w:tr w:rsidR="000C6381" w:rsidRPr="004C418B" w14:paraId="7483079C" w14:textId="77777777">
        <w:trPr>
          <w:jc w:val="center"/>
        </w:trPr>
        <w:tc>
          <w:tcPr>
            <w:tcW w:w="4561" w:type="dxa"/>
          </w:tcPr>
          <w:p w14:paraId="41B3E153" w14:textId="77777777" w:rsidR="000C6381" w:rsidRPr="004C418B" w:rsidRDefault="00ED495F">
            <w:r w:rsidRPr="004C418B">
              <w:rPr>
                <w:b/>
                <w:sz w:val="19"/>
              </w:rPr>
              <w:t>Indicador del Programa BEPS</w:t>
            </w:r>
          </w:p>
        </w:tc>
        <w:tc>
          <w:tcPr>
            <w:tcW w:w="4561" w:type="dxa"/>
          </w:tcPr>
          <w:p w14:paraId="2CD7F948" w14:textId="77777777" w:rsidR="000C6381" w:rsidRPr="004C418B" w:rsidRDefault="00ED495F">
            <w:pPr>
              <w:jc w:val="center"/>
            </w:pPr>
            <w:r w:rsidRPr="004C418B">
              <w:rPr>
                <w:b/>
                <w:sz w:val="19"/>
              </w:rPr>
              <w:t>Resultado a mayo de 2026</w:t>
            </w:r>
          </w:p>
        </w:tc>
      </w:tr>
      <w:tr w:rsidR="000C6381" w:rsidRPr="004C418B" w14:paraId="194E0148" w14:textId="77777777">
        <w:trPr>
          <w:jc w:val="center"/>
        </w:trPr>
        <w:tc>
          <w:tcPr>
            <w:tcW w:w="4561" w:type="dxa"/>
          </w:tcPr>
          <w:p w14:paraId="61C7DE4F" w14:textId="77777777" w:rsidR="000C6381" w:rsidRPr="004C418B" w:rsidRDefault="00ED495F">
            <w:r w:rsidRPr="004C418B">
              <w:rPr>
                <w:sz w:val="19"/>
              </w:rPr>
              <w:t>Beneficiarios de anualidad vitalicia</w:t>
            </w:r>
          </w:p>
        </w:tc>
        <w:tc>
          <w:tcPr>
            <w:tcW w:w="4561" w:type="dxa"/>
          </w:tcPr>
          <w:p w14:paraId="4BA8799B" w14:textId="77777777" w:rsidR="000C6381" w:rsidRPr="004C418B" w:rsidRDefault="00ED495F">
            <w:pPr>
              <w:jc w:val="center"/>
            </w:pPr>
            <w:r w:rsidRPr="004C418B">
              <w:rPr>
                <w:sz w:val="19"/>
              </w:rPr>
              <w:t>59.199 (+36%)</w:t>
            </w:r>
          </w:p>
        </w:tc>
      </w:tr>
      <w:tr w:rsidR="000C6381" w:rsidRPr="004C418B" w14:paraId="43DE340D" w14:textId="77777777">
        <w:trPr>
          <w:jc w:val="center"/>
        </w:trPr>
        <w:tc>
          <w:tcPr>
            <w:tcW w:w="4561" w:type="dxa"/>
          </w:tcPr>
          <w:p w14:paraId="6093F60E" w14:textId="77777777" w:rsidR="000C6381" w:rsidRPr="004C418B" w:rsidRDefault="00ED495F">
            <w:r w:rsidRPr="004C418B">
              <w:rPr>
                <w:sz w:val="19"/>
              </w:rPr>
              <w:t>Tiempo de otorgamiento de anualidad vitalicia</w:t>
            </w:r>
          </w:p>
        </w:tc>
        <w:tc>
          <w:tcPr>
            <w:tcW w:w="4561" w:type="dxa"/>
          </w:tcPr>
          <w:p w14:paraId="27535B31" w14:textId="77777777" w:rsidR="000C6381" w:rsidRPr="004C418B" w:rsidRDefault="00ED495F">
            <w:pPr>
              <w:jc w:val="center"/>
            </w:pPr>
            <w:r w:rsidRPr="004C418B">
              <w:rPr>
                <w:sz w:val="19"/>
              </w:rPr>
              <w:t>de 84 a 43 días</w:t>
            </w:r>
          </w:p>
        </w:tc>
      </w:tr>
      <w:tr w:rsidR="000C6381" w:rsidRPr="004C418B" w14:paraId="191BFCBE" w14:textId="77777777">
        <w:trPr>
          <w:jc w:val="center"/>
        </w:trPr>
        <w:tc>
          <w:tcPr>
            <w:tcW w:w="4561" w:type="dxa"/>
          </w:tcPr>
          <w:p w14:paraId="3E7FBAFA" w14:textId="77777777" w:rsidR="000C6381" w:rsidRPr="004C418B" w:rsidRDefault="00ED495F">
            <w:r w:rsidRPr="004C418B">
              <w:rPr>
                <w:sz w:val="19"/>
              </w:rPr>
              <w:t>Prospectos viables identificados</w:t>
            </w:r>
          </w:p>
        </w:tc>
        <w:tc>
          <w:tcPr>
            <w:tcW w:w="4561" w:type="dxa"/>
          </w:tcPr>
          <w:p w14:paraId="4534E402" w14:textId="77777777" w:rsidR="000C6381" w:rsidRPr="004C418B" w:rsidRDefault="00ED495F">
            <w:pPr>
              <w:jc w:val="center"/>
            </w:pPr>
            <w:r w:rsidRPr="004C418B">
              <w:rPr>
                <w:sz w:val="19"/>
              </w:rPr>
              <w:t>26.500.000 (+50% frente a 2022)</w:t>
            </w:r>
          </w:p>
        </w:tc>
      </w:tr>
      <w:tr w:rsidR="000C6381" w:rsidRPr="004C418B" w14:paraId="60A27E50" w14:textId="77777777">
        <w:trPr>
          <w:jc w:val="center"/>
        </w:trPr>
        <w:tc>
          <w:tcPr>
            <w:tcW w:w="4561" w:type="dxa"/>
          </w:tcPr>
          <w:p w14:paraId="61BBBA98" w14:textId="77777777" w:rsidR="000C6381" w:rsidRPr="004C418B" w:rsidRDefault="00ED495F">
            <w:r w:rsidRPr="004C418B">
              <w:rPr>
                <w:sz w:val="19"/>
              </w:rPr>
              <w:t>Cobertura nacional</w:t>
            </w:r>
          </w:p>
        </w:tc>
        <w:tc>
          <w:tcPr>
            <w:tcW w:w="4561" w:type="dxa"/>
          </w:tcPr>
          <w:p w14:paraId="79F2548C" w14:textId="77777777" w:rsidR="000C6381" w:rsidRPr="004C418B" w:rsidRDefault="00ED495F">
            <w:pPr>
              <w:jc w:val="center"/>
            </w:pPr>
            <w:r w:rsidRPr="004C418B">
              <w:rPr>
                <w:sz w:val="19"/>
              </w:rPr>
              <w:t>99,82% (1.101 municipios)</w:t>
            </w:r>
          </w:p>
        </w:tc>
      </w:tr>
      <w:tr w:rsidR="000C6381" w:rsidRPr="004C418B" w14:paraId="74197EC6" w14:textId="77777777">
        <w:trPr>
          <w:jc w:val="center"/>
        </w:trPr>
        <w:tc>
          <w:tcPr>
            <w:tcW w:w="4561" w:type="dxa"/>
          </w:tcPr>
          <w:p w14:paraId="54D49BDA" w14:textId="77777777" w:rsidR="000C6381" w:rsidRPr="004C418B" w:rsidRDefault="00ED495F">
            <w:r w:rsidRPr="004C418B">
              <w:rPr>
                <w:sz w:val="19"/>
              </w:rPr>
              <w:lastRenderedPageBreak/>
              <w:t>Puntos de recaudo habilitados</w:t>
            </w:r>
          </w:p>
        </w:tc>
        <w:tc>
          <w:tcPr>
            <w:tcW w:w="4561" w:type="dxa"/>
          </w:tcPr>
          <w:p w14:paraId="7B6BDD66" w14:textId="77777777" w:rsidR="000C6381" w:rsidRPr="004C418B" w:rsidRDefault="00ED495F">
            <w:pPr>
              <w:jc w:val="center"/>
            </w:pPr>
            <w:r w:rsidRPr="004C418B">
              <w:rPr>
                <w:sz w:val="19"/>
              </w:rPr>
              <w:t>40.632</w:t>
            </w:r>
          </w:p>
        </w:tc>
      </w:tr>
      <w:tr w:rsidR="000C6381" w:rsidRPr="004C418B" w14:paraId="4E1E7BEE" w14:textId="77777777">
        <w:trPr>
          <w:jc w:val="center"/>
        </w:trPr>
        <w:tc>
          <w:tcPr>
            <w:tcW w:w="4561" w:type="dxa"/>
          </w:tcPr>
          <w:p w14:paraId="1121615A" w14:textId="77777777" w:rsidR="000C6381" w:rsidRPr="004C418B" w:rsidRDefault="00ED495F">
            <w:r w:rsidRPr="004C418B">
              <w:rPr>
                <w:sz w:val="19"/>
              </w:rPr>
              <w:t>Modalidad de vinculación</w:t>
            </w:r>
          </w:p>
        </w:tc>
        <w:tc>
          <w:tcPr>
            <w:tcW w:w="4561" w:type="dxa"/>
          </w:tcPr>
          <w:p w14:paraId="48A07111" w14:textId="77777777" w:rsidR="000C6381" w:rsidRPr="004C418B" w:rsidRDefault="00ED495F">
            <w:pPr>
              <w:jc w:val="center"/>
            </w:pPr>
            <w:r w:rsidRPr="004C418B">
              <w:rPr>
                <w:sz w:val="19"/>
              </w:rPr>
              <w:t>100% electrónica</w:t>
            </w:r>
          </w:p>
        </w:tc>
      </w:tr>
      <w:tr w:rsidR="000C6381" w:rsidRPr="004C418B" w14:paraId="2B65E2D0" w14:textId="77777777">
        <w:trPr>
          <w:jc w:val="center"/>
        </w:trPr>
        <w:tc>
          <w:tcPr>
            <w:tcW w:w="4561" w:type="dxa"/>
          </w:tcPr>
          <w:p w14:paraId="028542BD" w14:textId="77777777" w:rsidR="000C6381" w:rsidRPr="004C418B" w:rsidRDefault="00ED495F">
            <w:r w:rsidRPr="004C418B">
              <w:rPr>
                <w:sz w:val="19"/>
              </w:rPr>
              <w:t>Semanas BEPS trasladadas al Sistema General de Pensiones</w:t>
            </w:r>
          </w:p>
        </w:tc>
        <w:tc>
          <w:tcPr>
            <w:tcW w:w="4561" w:type="dxa"/>
          </w:tcPr>
          <w:p w14:paraId="4D5E0801" w14:textId="77777777" w:rsidR="000C6381" w:rsidRPr="004C418B" w:rsidRDefault="00ED495F">
            <w:pPr>
              <w:jc w:val="center"/>
            </w:pPr>
            <w:r w:rsidRPr="004C418B">
              <w:rPr>
                <w:sz w:val="19"/>
              </w:rPr>
              <w:t>49 en promedio por beneficiario</w:t>
            </w:r>
          </w:p>
        </w:tc>
      </w:tr>
    </w:tbl>
    <w:p w14:paraId="155F1E21" w14:textId="77777777" w:rsidR="005E790C" w:rsidRPr="004C418B" w:rsidRDefault="005E790C" w:rsidP="005E790C">
      <w:pPr>
        <w:spacing w:after="40"/>
        <w:jc w:val="center"/>
      </w:pPr>
      <w:r>
        <w:t>Fuente: Elaboración Propia datos suministrados por el proceso de empalme de la entidad</w:t>
      </w:r>
    </w:p>
    <w:p w14:paraId="7EBB04E0" w14:textId="77777777" w:rsidR="000C6381" w:rsidRPr="004C418B" w:rsidRDefault="000C6381">
      <w:pPr>
        <w:spacing w:after="40"/>
      </w:pPr>
    </w:p>
    <w:p w14:paraId="67B6F1DE" w14:textId="77777777" w:rsidR="000C6381" w:rsidRPr="004C418B" w:rsidRDefault="00ED495F">
      <w:pPr>
        <w:jc w:val="both"/>
      </w:pPr>
      <w:r w:rsidRPr="004C418B">
        <w:t>En el marco de sus compromisos con la implementación del Acuerdo de Paz, el Programa BEPS aportó igualmente al Plan Marco de Implementación en materia de vinculación de población rural, superando la meta acumulada en los municipios con Programas de Desarrollo con Enfoque Territorial (PDET), con lo cual la protección para la vejez alcanzó a los territorios históricamente más rezagados del país.</w:t>
      </w:r>
    </w:p>
    <w:p w14:paraId="7069D273" w14:textId="77777777" w:rsidR="000C6381" w:rsidRPr="004C418B" w:rsidRDefault="00ED495F">
      <w:pPr>
        <w:pStyle w:val="Ttulo3"/>
        <w:spacing w:before="160" w:after="60"/>
      </w:pPr>
      <w:bookmarkStart w:id="101" w:name="_Toc236211311"/>
      <w:r w:rsidRPr="004C418B">
        <w:rPr>
          <w:rFonts w:ascii="Arial" w:hAnsi="Arial"/>
        </w:rPr>
        <w:t>V. Consideración final</w:t>
      </w:r>
      <w:bookmarkEnd w:id="101"/>
    </w:p>
    <w:p w14:paraId="26BB68D6" w14:textId="77777777" w:rsidR="000C6381" w:rsidRPr="004C418B" w:rsidRDefault="00ED495F">
      <w:pPr>
        <w:jc w:val="both"/>
      </w:pPr>
      <w:r w:rsidRPr="004C418B">
        <w:t>El balance del periodo 2022–2026 evidencia una Administradora Colombiana de Pensiones que amplió de manera sostenida la cobertura del sistema, que redujo drásticamente los tiempos de reconocimiento de prestaciones hasta situarlos muy por debajo de los términos legales, que llevó el ahorro para la vejez a la casi totalidad del territorio nacional a través del Programa BEPS, y que adecuó anticipadamente sus capacidades estratégicas, presupuestales, tecnológicas y jurídicas para responder a las responsabilidades que le asignaría la Ley 2381 de 2024. Los resultados expuestos, respaldados en cifras verificables al corte de mayo de 2026, dan cuenta de una gestión orientada a la efectividad del servicio, a la garantía progresiva del derecho a la seguridad social y al fortalecimiento de la protección económica para la vejez de los colombianos.</w:t>
      </w:r>
    </w:p>
    <w:p w14:paraId="7EB1924F" w14:textId="0336395F" w:rsidR="000C6381" w:rsidRPr="00875D86" w:rsidRDefault="00ED495F">
      <w:pPr>
        <w:pStyle w:val="Ttulo2"/>
        <w:spacing w:after="80"/>
      </w:pPr>
      <w:bookmarkStart w:id="102" w:name="_Toc236211312"/>
      <w:r w:rsidRPr="00875D86">
        <w:rPr>
          <w:rFonts w:ascii="Arial" w:hAnsi="Arial"/>
          <w:sz w:val="24"/>
        </w:rPr>
        <w:t>Gobierno corporativo, cultura organizacional y excelencia operacional</w:t>
      </w:r>
      <w:bookmarkEnd w:id="102"/>
    </w:p>
    <w:p w14:paraId="7D46E638" w14:textId="77777777" w:rsidR="000C6381" w:rsidRPr="004C418B" w:rsidRDefault="00ED495F">
      <w:pPr>
        <w:jc w:val="both"/>
      </w:pPr>
      <w:r w:rsidRPr="004C418B">
        <w:t xml:space="preserve">El fortalecimiento institucional de la Administradora Colombiana de Pensiones (Colpensiones) constituyó, durante el período 2022–2026, un pilar decisivo para asegurar que la administración del Régimen de Prima Media con Prestación Definida y del sistema de ahorro de Beneficios Económicos Periódicos se prestara con mayores niveles de calidad, oportunidad, transparencia y confianza. El Sector Trabajo presenta a consideración del Honorable Congreso de la República los resultados alcanzados en materia de gobierno corporativo, gestión por procesos, cultura organizacional, talento humano, excelencia operacional, gestión documental y comunicación pública, todos ellos concebidos como </w:t>
      </w:r>
      <w:r w:rsidRPr="004C418B">
        <w:lastRenderedPageBreak/>
        <w:t>capacidades habilitantes que se traducen, en última instancia, en un servicio más efectivo para los afiliados, pensionados y vinculados de la entidad. Los avances que a continuación se relacionan no responden a una lógica de gestión interna aislada, sino que se articulan con el propósito superior de garantizar la protección económica de la ciudadanía ante los riesgos de invalidez, vejez y sobrevivencia, y de preparar a la Administradora para los desafíos operativos derivados del nuevo modelo de protección social para la vejez consagrado en la Ley 2381 de 2024.</w:t>
      </w:r>
    </w:p>
    <w:p w14:paraId="23FAE68F" w14:textId="77777777" w:rsidR="000C6381" w:rsidRPr="004C418B" w:rsidRDefault="00ED495F">
      <w:pPr>
        <w:pStyle w:val="Ttulo3"/>
        <w:spacing w:before="160" w:after="60"/>
      </w:pPr>
      <w:bookmarkStart w:id="103" w:name="_Toc236211313"/>
      <w:r w:rsidRPr="004C418B">
        <w:rPr>
          <w:rFonts w:ascii="Arial" w:hAnsi="Arial"/>
        </w:rPr>
        <w:t>I. Gobierno corporativo y gestión por procesos</w:t>
      </w:r>
      <w:bookmarkEnd w:id="103"/>
    </w:p>
    <w:p w14:paraId="6B6BCB4C" w14:textId="77777777" w:rsidR="000C6381" w:rsidRPr="004C418B" w:rsidRDefault="00ED495F">
      <w:pPr>
        <w:jc w:val="both"/>
      </w:pPr>
      <w:r w:rsidRPr="004C418B">
        <w:t>Colpensiones, en su condición de Empresa Industrial y Comercial del Estado adscrita al Sector Trabajo, cuenta con una estructura de gobierno corporativo cuyo máximo órgano de decisión es la Junta Directiva, integrada, de conformidad con el artículo 7 del Decreto 309 de 2017, por un representante del Ministro del Trabajo, un representante del Ministro de Hacienda y Crédito Público y tres representantes del Presidente de la República. Esta composición asegura la debida articulación de la Administradora con las políticas del Gobierno Nacional en materia de administración estatal del régimen pensional, así como la representación de los intereses técnicos, fiscales y de política pública que confluyen en la sostenibilidad del sistema. A partir de esta instancia superior se despliega un modelo de gobernanza que, durante el cuatrienio, buscó fortalecer la trazabilidad, la oportunidad y la calidad de las decisiones institucionales.</w:t>
      </w:r>
    </w:p>
    <w:p w14:paraId="21630A2A" w14:textId="77777777" w:rsidR="000C6381" w:rsidRPr="004C418B" w:rsidRDefault="00ED495F">
      <w:pPr>
        <w:jc w:val="both"/>
      </w:pPr>
      <w:r w:rsidRPr="004C418B">
        <w:t xml:space="preserve">En el nivel central, el Despacho de la Presidencia se apoya en cuatro oficinas asesoras encargadas, respectivamente, de las comunicaciones y el relacionamiento, los asuntos legales, el control interno y el control disciplinario interno. La operación misional y transversal se estructura, a su vez, en seis Vicepresidencias: dos de ellas asumen los programas misionales del Régimen de Prima Media y de los Beneficios Económicos Periódicos, mientras que las cuatro restantes cumplen funciones transversales, a saber, la Vicepresidencia Comercial y de Servicio, que gestiona las Direcciones Regionales y los puntos de atención en el territorio nacional; la Vicepresidencia de Riesgos y Seguridad de la Información; la Vicepresidencia de Gestión Corporativa, responsable de los asuntos administrativos, financieros y de talento humano; y la Vicepresidencia de Planeación y Tecnologías de la Información, a cuyo cargo se encuentra la conducción del Plan Estratégico Institucional (PEI) y del Plan Estratégico de Tecnologías de la Información (PETI). Esta arquitectura organizacional permite una distribución racional de competencias, responsabilidades y </w:t>
      </w:r>
      <w:r w:rsidRPr="004C418B">
        <w:lastRenderedPageBreak/>
        <w:t>funciones, orientada al cumplimiento del objeto legal de la entidad y de los lineamientos de política sectorial y nacional.</w:t>
      </w:r>
    </w:p>
    <w:p w14:paraId="6F89A1EE" w14:textId="77777777" w:rsidR="000C6381" w:rsidRPr="004C418B" w:rsidRDefault="00ED495F">
      <w:pPr>
        <w:jc w:val="both"/>
      </w:pPr>
      <w:r w:rsidRPr="004C418B">
        <w:t>El direccionamiento estratégico de la Administradora se materializó en el Plan Estratégico Institucional 2023–2026, que definió una misión centrada en la administración de las pensiones y en la asesoría integral a lo largo de la vida de los ciudadanos, y una visión orientada a consolidar a Colpensiones como una empresa humana, efectiva, moderna y segura. Sobre esa base se establecieron objetivos estratégicos dirigidos a lograr la efectividad en la prestación del servicio, a fortalecer el enfoque social y la presencia regional, a mantener la sostenibilidad financiera de la Administradora y de los fondos a su cargo, a consolidar a la entidad como una organización para su gente, a modernizar su plataforma tecnológica y a robustecer una entidad humana, competitiva y segura. Estos objetivos constituyeron el marco de referencia frente al cual se orientaron las decisiones de gobierno y la asignación de recursos durante el período.</w:t>
      </w:r>
    </w:p>
    <w:p w14:paraId="0E161BE7" w14:textId="77777777" w:rsidR="000C6381" w:rsidRPr="004C418B" w:rsidRDefault="00ED495F">
      <w:pPr>
        <w:jc w:val="both"/>
      </w:pPr>
      <w:r w:rsidRPr="004C418B">
        <w:t>La gestión por procesos operó como el instrumento articulador de esta estructura. El mapa de procesos de la entidad, en su versión vigente, consolida la visión integral de la cadena de valor institucional mediante un total de 45 procesos organizados en cuatro niveles: estratégicos, misionales, de apoyo y de evaluación y control. Los procesos estratégicos orientan el direccionamiento institucional y la asignación de recursos; los misionales constituyen el núcleo de generación de valor y aseguran el cumplimiento del objeto social y la satisfacción del ciudadano; los procesos de apoyo habilitan la operación mediante la provisión oportuna de recursos; y los de evaluación y control garantizan el monitoreo del desempeño y la mejora continua. Este ordenamiento se integra en el Modelo del Sistema Integrado de Gestión, que reúne los sistemas de gestión, marcos de referencia y buenas prácticas de la entidad de manera unificada y armonizada, con el propósito de aportar a la mejora continua de la operación y de brindar servicios que cumplan las necesidades y expectativas de los ciudadanos y empleadores. La gestión de los órganos de dirección, por su parte, se soporta en lineamientos de gobierno corporativo que buscan fortalecer la estructura y operación de dichas instancias mediante la implementación de buenas prácticas articuladas a los procesos organizacionales. En conjunto, este modelo de gobernanza y de gestión por procesos permitió que las decisiones institucionales se adoptaran con mayor rigor técnico y trazabilidad, en beneficio directo de la calidad y la oportunidad del servicio prestado a los afiliados y pensionados.</w:t>
      </w:r>
    </w:p>
    <w:p w14:paraId="01392AE3" w14:textId="77777777" w:rsidR="000C6381" w:rsidRPr="004C418B" w:rsidRDefault="00ED495F">
      <w:pPr>
        <w:pStyle w:val="Ttulo3"/>
        <w:spacing w:before="160" w:after="60"/>
      </w:pPr>
      <w:bookmarkStart w:id="104" w:name="_Toc236211314"/>
      <w:r w:rsidRPr="004C418B">
        <w:rPr>
          <w:rFonts w:ascii="Arial" w:hAnsi="Arial"/>
        </w:rPr>
        <w:lastRenderedPageBreak/>
        <w:t>II. Cultura organizacional y talento humano: equidad, inclusión y bienestar al servicio del ciudadano</w:t>
      </w:r>
      <w:bookmarkEnd w:id="104"/>
    </w:p>
    <w:p w14:paraId="092F0243" w14:textId="77777777" w:rsidR="000C6381" w:rsidRPr="004C418B" w:rsidRDefault="00ED495F">
      <w:pPr>
        <w:jc w:val="both"/>
      </w:pPr>
      <w:r w:rsidRPr="004C418B">
        <w:t>El fortalecimiento del talento humano constituyó uno de los ejes centrales del período, bajo la premisa de que la calidad del servicio pensional depende, en grado determinante, del compromiso, las capacidades y el bienestar de los servidores y trabajadores de la entidad. En este ámbito, el índice de clima organizacional alcanzó 85,84 puntos, resultado que refleja avances sostenidos en la cultura organizacional y en la gestión del talento humano. Este indicador no debe leerse como un dato meramente interno, sino como una condición habilitante de la excelencia en la atención al ciudadano, en la medida en que un clima laboral favorable se traduce en mayor productividad, menor rotación y una atención más comprometida frente a los afiliados y pensionados.</w:t>
      </w:r>
    </w:p>
    <w:p w14:paraId="6B7675DE" w14:textId="77777777" w:rsidR="000C6381" w:rsidRPr="004C418B" w:rsidRDefault="00ED495F">
      <w:pPr>
        <w:jc w:val="both"/>
      </w:pPr>
      <w:r w:rsidRPr="004C418B">
        <w:t>Los programas institucionales de bienestar y formación registraron una expansión significativa a lo largo del cuatrienio. La participación de servidores y trabajadores en dichas actividades pasó de 6.382 participaciones registradas en 2022 a 56.154 en 2025, evidenciando un notable incremento en la cobertura y en la apropiación de la oferta de bienestar y capacitación. De manera complementaria, se desarrollaron procesos de formación estratégica asociados a la transformación institucional, al uso de herramientas tecnológicas y a la apropiación normativa, con especial énfasis en la capacitación relacionada con la Ley 2381 de 2024, con miras a preparar a la organización para la implementación del nuevo modelo pensional. Estas acciones se orientaron a robustecer las capacidades humanas requeridas para sostener la operación misional y para afrontar los retos de modernización de la entidad.</w:t>
      </w:r>
    </w:p>
    <w:p w14:paraId="3A94AD76" w14:textId="77777777" w:rsidR="000C6381" w:rsidRPr="004C418B" w:rsidRDefault="00ED495F">
      <w:pPr>
        <w:jc w:val="both"/>
      </w:pPr>
      <w:r w:rsidRPr="004C418B">
        <w:t xml:space="preserve">En materia de equidad de género, inclusión y diversidad, Colpensiones obtuvo el reconocimiento "Sello Oro Equipares" por sus avances en el cierre de brechas de género, distinción que acredita la incorporación efectiva de estándares de equidad en la gestión del talento humano y en la cultura institucional. Asimismo, la entidad mantuvo la certificación Friendly </w:t>
      </w:r>
      <w:proofErr w:type="spellStart"/>
      <w:r w:rsidRPr="004C418B">
        <w:t>Biz</w:t>
      </w:r>
      <w:proofErr w:type="spellEnd"/>
      <w:r w:rsidRPr="004C418B">
        <w:t xml:space="preserve">, alcanzando un cumplimiento del 99,09% en los criterios evaluados, resultado que da cuenta del compromiso institucional con la construcción de un entorno laboral respetuoso, incluyente y diverso. Estos reconocimientos fortalecen las políticas institucionales de inclusión, equidad y diversidad, y proyectan a la Administradora como una entidad que asume la equidad no solo como un valor interno, sino como un principio coherente con su vocación de servicio a una ciudadanía diversa. La consolidación de una cultura organizacional fundada en la integridad, la equidad y el bienestar constituye, en definitiva, un factor de fortalecimiento </w:t>
      </w:r>
      <w:r w:rsidRPr="004C418B">
        <w:lastRenderedPageBreak/>
        <w:t>institucional cuyo beneficiario último es el ciudadano que acude a la entidad en busca de la protección económica de su vejez.</w:t>
      </w:r>
    </w:p>
    <w:p w14:paraId="74CF67FF" w14:textId="77777777" w:rsidR="000C6381" w:rsidRPr="004C418B" w:rsidRDefault="00ED495F">
      <w:pPr>
        <w:pStyle w:val="Ttulo3"/>
        <w:spacing w:before="160" w:after="60"/>
      </w:pPr>
      <w:bookmarkStart w:id="105" w:name="_Toc236211315"/>
      <w:r w:rsidRPr="004C418B">
        <w:rPr>
          <w:rFonts w:ascii="Arial" w:hAnsi="Arial"/>
        </w:rPr>
        <w:t>III. Excelencia operacional, gestión documental y continuidad del negocio</w:t>
      </w:r>
      <w:bookmarkEnd w:id="105"/>
    </w:p>
    <w:p w14:paraId="53D5A390" w14:textId="77777777" w:rsidR="000C6381" w:rsidRPr="004C418B" w:rsidRDefault="00ED495F">
      <w:pPr>
        <w:jc w:val="both"/>
      </w:pPr>
      <w:r w:rsidRPr="004C418B">
        <w:t>La excelencia operacional se abordó como un compromiso permanente con la eficiencia, la trazabilidad y la resiliencia de la operación institucional, en función de la oportunidad y la seguridad con que se atienden los derechos de los afiliados y pensionados. En este marco, la gestión documental experimentó un avance sustancial mediante la consolidación de un modelo institucional que permitió la centralización de 2.091.357 documentos electrónicos y de 20.396 expedientes físicos. Este esfuerzo de organización, digitalización y centralización documental fortalece la trazabilidad, la conservación y la consulta de la información institucional, y repercute de manera directa en la capacidad de la entidad para resolver con mayor celeridad las solicitudes ciudadanas, en la medida en que la disponibilidad ágil y confiable de la información constituye un insumo esencial para el reconocimiento oportuno de las prestaciones económicas y para la garantía del derecho de acceso a la información. La transformación digital de la gestión documental se inscribe, además, en el propósito más amplio de modernización de los procesos, trámites y servicios de la Administradora.</w:t>
      </w:r>
    </w:p>
    <w:p w14:paraId="45F0A3F4" w14:textId="77777777" w:rsidR="000C6381" w:rsidRPr="004C418B" w:rsidRDefault="00ED495F">
      <w:pPr>
        <w:jc w:val="both"/>
      </w:pPr>
      <w:r w:rsidRPr="004C418B">
        <w:t>La continuidad del negocio y la resiliencia operativa recibieron especial atención durante el período, en reconocimiento de que la interrupción de los servicios críticos afectaría de manera inmediata a los pensionados y afiliados que dependen de la operación ininterrumpida de la entidad. En este sentido, se realizaron 42 pruebas integrales de continuidad, que incluyeron escenarios asociados a la indisponibilidad de procesos críticos, a fallas tecnológicas y a ataques cibernéticos. La ejecución sistemática de estas pruebas permitió verificar y fortalecer la capacidad de respuesta institucional ante eventos disruptivos, robusteciendo la resiliencia operativa y asegurando la protección de la prestación continua de los servicios. Estas actuaciones se complementaron con el fortalecimiento del Sistema de Gestión de Seguridad de la Información, la ejecución de pruebas especializadas de seguridad y la consolidación de capacidades de monitoreo preventivo, todo ello orientado a preservar la disponibilidad, integridad y confidencialidad de la información de los ciudadanos.</w:t>
      </w:r>
    </w:p>
    <w:p w14:paraId="3BCE9CE9" w14:textId="77777777" w:rsidR="000C6381" w:rsidRPr="004C418B" w:rsidRDefault="00ED495F">
      <w:pPr>
        <w:jc w:val="both"/>
      </w:pPr>
      <w:r w:rsidRPr="004C418B">
        <w:t xml:space="preserve">La gestión de la excelencia operacional se articuló, adicionalmente, con las mejoras en la eficiencia administrativa y en la sostenibilidad financiera de la entidad, así como con el avance en la modernización tecnológica, elementos que en conjunto habilitaron una operación más segura, controlada y sostenible. La conjunción de una gestión documental robusta, de un </w:t>
      </w:r>
      <w:r w:rsidRPr="004C418B">
        <w:lastRenderedPageBreak/>
        <w:t>modelo de continuidad del negocio probado y de un entorno de seguridad de la información fortalecido configura una plataforma operativa sólida, cuyo propósito último es garantizar que los afiliados y pensionados reciban un servicio confiable, oportuno y protegido frente a contingencias.</w:t>
      </w:r>
    </w:p>
    <w:p w14:paraId="00666540" w14:textId="77777777" w:rsidR="000C6381" w:rsidRPr="004C418B" w:rsidRDefault="00ED495F">
      <w:pPr>
        <w:pStyle w:val="Ttulo3"/>
        <w:spacing w:before="160" w:after="60"/>
      </w:pPr>
      <w:bookmarkStart w:id="106" w:name="_Toc236211316"/>
      <w:r w:rsidRPr="004C418B">
        <w:rPr>
          <w:rFonts w:ascii="Arial" w:hAnsi="Arial"/>
        </w:rPr>
        <w:t>IV. Comunicación pública y posicionamiento institucional al servicio de la ciudadanía</w:t>
      </w:r>
      <w:bookmarkEnd w:id="106"/>
    </w:p>
    <w:p w14:paraId="7346EA1D" w14:textId="77777777" w:rsidR="000C6381" w:rsidRPr="004C418B" w:rsidRDefault="00ED495F">
      <w:pPr>
        <w:jc w:val="both"/>
      </w:pPr>
      <w:r w:rsidRPr="004C418B">
        <w:t>La comunicación pública se consolidó como un instrumento estratégico de relacionamiento con la ciudadanía y de fortalecimiento de la confianza institucional, en un contexto marcado por la necesidad de informar y educar a los afiliados y pensionados sobre sus derechos y sobre las implicaciones del nuevo modelo pensional. La comunidad digital institucional alcanzó 450.448 seguidores en las redes sociales de la entidad, cifra que refleja una ampliación significativa de los canales de interacción directa con la ciudadanía y que amplía el alcance de la información institucional. Durante las vigencias 2024 y 2025 se realizaron 3.305 publicaciones relacionadas con la reforma pensional y con otros temas estratégicos de interés ciudadano, en desarrollo de una estrategia de pedagogía pública orientada a facilitar la comprensión del nuevo modelo de protección social para la vejez y de sus efectos sobre la población.</w:t>
      </w:r>
    </w:p>
    <w:p w14:paraId="02905EA4" w14:textId="77777777" w:rsidR="000C6381" w:rsidRPr="004C418B" w:rsidRDefault="00ED495F">
      <w:pPr>
        <w:jc w:val="both"/>
      </w:pPr>
      <w:r w:rsidRPr="004C418B">
        <w:t xml:space="preserve">En materia de gestión de medios y posicionamiento institucional, la estrategia de free </w:t>
      </w:r>
      <w:proofErr w:type="spellStart"/>
      <w:r w:rsidRPr="004C418B">
        <w:t>press</w:t>
      </w:r>
      <w:proofErr w:type="spellEnd"/>
      <w:r w:rsidRPr="004C418B">
        <w:t xml:space="preserve"> generó un ahorro acumulado estimado en 168.595 millones de pesos, alcanzando aproximadamente 5.800 millones de impactos en medios y audiencias. Este resultado evidencia una gestión eficiente de los recursos públicos destinados a la comunicación, en tanto permitió maximizar el alcance de los mensajes institucionales mediante la generación de contenido de valor informativo, sin recurrir de manera preponderante a la pauta pagada. El ahorro estimado y el volumen de impactos alcanzados constituyen indicadores de una comunicación pública responsable con el erario y, al mismo tiempo, efectiva en su propósito de informar a la ciudadanía. Como resultado de esta gestión, Colpensiones se mantuvo en el primer lugar del Top </w:t>
      </w:r>
      <w:proofErr w:type="spellStart"/>
      <w:r w:rsidRPr="004C418B">
        <w:t>of</w:t>
      </w:r>
      <w:proofErr w:type="spellEnd"/>
      <w:r w:rsidRPr="004C418B">
        <w:t xml:space="preserve"> </w:t>
      </w:r>
      <w:proofErr w:type="spellStart"/>
      <w:r w:rsidRPr="004C418B">
        <w:t>Mind</w:t>
      </w:r>
      <w:proofErr w:type="spellEnd"/>
      <w:r w:rsidRPr="004C418B">
        <w:t xml:space="preserve"> del sector pensional, alcanzando un nivel de recordación del 38%, posicionamiento que refleja la solidez de la marca institucional y la confianza que la ciudadanía deposita en la entidad como referente en la administración de las pensiones.</w:t>
      </w:r>
    </w:p>
    <w:p w14:paraId="778B5E11" w14:textId="77777777" w:rsidR="000C6381" w:rsidRPr="004C418B" w:rsidRDefault="00ED495F">
      <w:pPr>
        <w:jc w:val="both"/>
      </w:pPr>
      <w:r w:rsidRPr="004C418B">
        <w:t xml:space="preserve">El posicionamiento institucional se fortaleció, igualmente, mediante estrategias de relacionamiento territorial y de comunicación interna que ampliaron la presencia de la entidad en las regiones y consolidaron los canales de divulgación organizacional. La producción de contenidos institucionales, con la elaboración de miles de piezas gráficas, audiovisuales y </w:t>
      </w:r>
      <w:r w:rsidRPr="004C418B">
        <w:lastRenderedPageBreak/>
        <w:t>editoriales a lo largo del cuatrienio, respaldó una comunicación multicanal capaz de responder con oportunidad a las demandas informativas de la ciudadanía. En su conjunto, la gestión de la comunicación pública contribuyó a proyectar una imagen sólida y confiable de la Administradora, a fortalecer la reputación institucional y a garantizar que los afiliados y pensionados dispusieran de información clara y oportuna sobre sus derechos y sobre los cambios normativos que los afectan.</w:t>
      </w:r>
    </w:p>
    <w:p w14:paraId="38A49DA0" w14:textId="77777777" w:rsidR="000C6381" w:rsidRPr="004C418B" w:rsidRDefault="00ED495F">
      <w:pPr>
        <w:pStyle w:val="Ttulo3"/>
        <w:spacing w:before="160" w:after="60"/>
      </w:pPr>
      <w:bookmarkStart w:id="107" w:name="_Toc236211317"/>
      <w:r w:rsidRPr="004C418B">
        <w:rPr>
          <w:rFonts w:ascii="Arial" w:hAnsi="Arial"/>
        </w:rPr>
        <w:t>V. Balance del fortalecimiento institucional</w:t>
      </w:r>
      <w:bookmarkEnd w:id="107"/>
    </w:p>
    <w:p w14:paraId="1E3FDFD0" w14:textId="77777777" w:rsidR="000C6381" w:rsidRPr="004C418B" w:rsidRDefault="00ED495F">
      <w:pPr>
        <w:jc w:val="both"/>
      </w:pPr>
      <w:r w:rsidRPr="004C418B">
        <w:t xml:space="preserve">Los resultados descritos permiten concluir que el fortalecimiento del gobierno corporativo, de la cultura organizacional, de la excelencia operacional y de la comunicación pública de Colpensiones durante el período 2022–2026 obedeció a un propósito unívoco: consolidar las capacidades institucionales requeridas para prestar un servicio pensional más efectivo, oportuno, transparente y confiable. La estructura de gobernanza, encabezada por la Junta Directiva y articulada a través de 45 procesos organizados en un Sistema Integrado de Gestión, aportó rigor y trazabilidad a la toma de decisiones. La cultura organizacional, evidenciada en un índice de clima de 85,84 puntos, en el "Sello Oro Equipares" y en la certificación Friendly </w:t>
      </w:r>
      <w:proofErr w:type="spellStart"/>
      <w:r w:rsidRPr="004C418B">
        <w:t>Biz</w:t>
      </w:r>
      <w:proofErr w:type="spellEnd"/>
      <w:r w:rsidRPr="004C418B">
        <w:t xml:space="preserve"> con un cumplimiento del 99,09%, situó al talento humano y a la equidad en el centro de la gestión. La excelencia operacional, respaldada por la centralización de 2.091.357 documentos electrónicos y 20.396 expedientes físicos y por la ejecución de 42 pruebas integrales de continuidad, garantizó una operación segura y resiliente. Y la comunicación pública, sustentada en 450.448 seguidores en redes, en un ahorro estimado de 168.595 millones de pesos por free </w:t>
      </w:r>
      <w:proofErr w:type="spellStart"/>
      <w:r w:rsidRPr="004C418B">
        <w:t>press</w:t>
      </w:r>
      <w:proofErr w:type="spellEnd"/>
      <w:r w:rsidRPr="004C418B">
        <w:t xml:space="preserve"> y en un Top </w:t>
      </w:r>
      <w:proofErr w:type="spellStart"/>
      <w:r w:rsidRPr="004C418B">
        <w:t>of</w:t>
      </w:r>
      <w:proofErr w:type="spellEnd"/>
      <w:r w:rsidRPr="004C418B">
        <w:t xml:space="preserve"> </w:t>
      </w:r>
      <w:proofErr w:type="spellStart"/>
      <w:r w:rsidRPr="004C418B">
        <w:t>Mind</w:t>
      </w:r>
      <w:proofErr w:type="spellEnd"/>
      <w:r w:rsidRPr="004C418B">
        <w:t xml:space="preserve"> del 38%, fortaleció el relacionamiento con la ciudadanía y la confianza institucional. El Sector Trabajo pone estos avances a consideración del Honorable Congreso de la República como testimonio de una gestión orientada, en todos sus componentes, al servicio de los afiliados y pensionados y a la preparación de la entidad para los retos derivados del nuevo modelo de protección social para la vejez.</w:t>
      </w:r>
    </w:p>
    <w:p w14:paraId="1379FC7E" w14:textId="041A2353" w:rsidR="000C6381" w:rsidRPr="00875D86" w:rsidRDefault="00ED495F">
      <w:pPr>
        <w:pStyle w:val="Ttulo2"/>
        <w:spacing w:after="80"/>
      </w:pPr>
      <w:bookmarkStart w:id="108" w:name="_Toc236211318"/>
      <w:r w:rsidRPr="00875D86">
        <w:rPr>
          <w:rFonts w:ascii="Arial" w:hAnsi="Arial"/>
          <w:sz w:val="24"/>
        </w:rPr>
        <w:t>Situación financiera, transformación digital y gestión de control</w:t>
      </w:r>
      <w:bookmarkEnd w:id="108"/>
      <w:r w:rsidRPr="00875D86">
        <w:rPr>
          <w:rFonts w:ascii="Arial" w:hAnsi="Arial"/>
          <w:sz w:val="24"/>
        </w:rPr>
        <w:t xml:space="preserve"> </w:t>
      </w:r>
    </w:p>
    <w:p w14:paraId="49D81DA7" w14:textId="77777777" w:rsidR="000C6381" w:rsidRPr="004C418B" w:rsidRDefault="00ED495F">
      <w:pPr>
        <w:jc w:val="both"/>
      </w:pPr>
      <w:r w:rsidRPr="004C418B">
        <w:t xml:space="preserve">La Administradora Colombiana de Pensiones (Colpensiones), entidad adscrita al Sector Trabajo y constituida como Empresa Industrial y Comercial del Estado, presenta ante el Honorable Congreso de la República, en el marco de la rendición de cuentas del cuatrienio 2022–2026, los resultados alcanzados en tres frentes decisivos para la sostenibilidad del Régimen de Prima Media con Prestación Definida (RPM) y para la confianza pública en la </w:t>
      </w:r>
      <w:r w:rsidRPr="004C418B">
        <w:lastRenderedPageBreak/>
        <w:t>administración estatal de las pensiones: la situación financiera de la entidad y de los fondos administrados; la atención al ciudadano y la transformación digital; y la gestión jurídica, de riesgos y de control interno. El presente capítulo se cierra con la exposición de los retos que la entidad proyecta para las vigencias siguientes. Los resultados que a continuación se relacionan corresponden, salvo indicación en contrario, al período comprendido entre noviembre de 2022 y las fechas de corte señaladas en cada caso, y se sustentan en las cifras oficiales reportadas por la Dirección Financiera y las dependencias misionales y de apoyo de la entidad.</w:t>
      </w:r>
    </w:p>
    <w:p w14:paraId="02F66C22" w14:textId="77777777" w:rsidR="000C6381" w:rsidRPr="004C418B" w:rsidRDefault="00ED495F">
      <w:pPr>
        <w:pStyle w:val="Ttulo3"/>
        <w:spacing w:before="160" w:after="60"/>
      </w:pPr>
      <w:bookmarkStart w:id="109" w:name="_Toc236211319"/>
      <w:r w:rsidRPr="004C418B">
        <w:rPr>
          <w:rFonts w:ascii="Arial" w:hAnsi="Arial"/>
        </w:rPr>
        <w:t>I. Situación financiera de la entidad y de los fondos administrados</w:t>
      </w:r>
      <w:bookmarkEnd w:id="109"/>
    </w:p>
    <w:p w14:paraId="429F0D5F" w14:textId="77777777" w:rsidR="000C6381" w:rsidRPr="004C418B" w:rsidRDefault="00ED495F">
      <w:pPr>
        <w:jc w:val="both"/>
      </w:pPr>
      <w:r w:rsidRPr="004C418B">
        <w:t>El desempeño financiero de Colpensiones durante el cuatrienio constituye uno de los pilares de la gestión rendida, en la medida en que la sostenibilidad del Régimen de Prima Media depende de la capacidad de la Administradora para maximizar el recaudo propio y, con ello, reducir la presión de financiación que el sistema ejerce sobre el Presupuesto General de la Nación. En este sentido, el resultado más significativo del período radica en el fortalecimiento sostenido del recaudo del RPM.</w:t>
      </w:r>
    </w:p>
    <w:p w14:paraId="6AD0D81E" w14:textId="77777777" w:rsidR="000C6381" w:rsidRPr="004C418B" w:rsidRDefault="00ED495F">
      <w:pPr>
        <w:jc w:val="both"/>
      </w:pPr>
      <w:r w:rsidRPr="004C418B">
        <w:t xml:space="preserve">En efecto, el recaudo del Régimen de Prima Media evolucionó de </w:t>
      </w:r>
      <w:proofErr w:type="gramStart"/>
      <w:r w:rsidRPr="004C418B">
        <w:t>veintiocho coma</w:t>
      </w:r>
      <w:proofErr w:type="gramEnd"/>
      <w:r w:rsidRPr="004C418B">
        <w:t xml:space="preserve"> siete billones de pesos (28,7 billones) en 2022 a treinta y </w:t>
      </w:r>
      <w:proofErr w:type="gramStart"/>
      <w:r w:rsidRPr="004C418B">
        <w:t>seis coma</w:t>
      </w:r>
      <w:proofErr w:type="gramEnd"/>
      <w:r w:rsidRPr="004C418B">
        <w:t xml:space="preserve"> tres billones de pesos (36,3 billones) al cierre de diciembre de 2025, lo que representó un crecimiento del veintisiete por ciento (27%) respecto de las metas proyectadas para el período. Esta dinámica se mantuvo en la vigencia 2026, en la cual, con corte a mayo, se registró una ejecución del ciento uno coma ocho por ciento (101,8%), equivalente a </w:t>
      </w:r>
      <w:proofErr w:type="gramStart"/>
      <w:r w:rsidRPr="004C418B">
        <w:t>dieciséis coma</w:t>
      </w:r>
      <w:proofErr w:type="gramEnd"/>
      <w:r w:rsidRPr="004C418B">
        <w:t xml:space="preserve"> tres billones de pesos (16,3 billones), superando la meta parcial estimada. El resultado no obedeció a un fenómeno coyuntural, sino a la implementación de estrategias de fortalecimiento de los procesos de liquidación, recaudo y seguimiento de ingresos, así como a la depuración y mejora de la calidad de la información de historia laboral y afiliación.</w:t>
      </w:r>
    </w:p>
    <w:p w14:paraId="68FFE93D" w14:textId="77777777" w:rsidR="000C6381" w:rsidRPr="004C418B" w:rsidRDefault="00ED495F">
      <w:pPr>
        <w:jc w:val="both"/>
      </w:pPr>
      <w:r w:rsidRPr="004C418B">
        <w:t xml:space="preserve">El impacto fiscal de esta gestión es directo y cuantificable: el mayor recaudo propio contribuyó a reducir las necesidades de financiación del sistema con cargo a recursos de la Nación, generando un ahorro estimado para la Nación de </w:t>
      </w:r>
      <w:proofErr w:type="gramStart"/>
      <w:r w:rsidRPr="004C418B">
        <w:t>tres coma</w:t>
      </w:r>
      <w:proofErr w:type="gramEnd"/>
      <w:r w:rsidRPr="004C418B">
        <w:t xml:space="preserve"> uno billones de pesos (3,1 billones). Se trata de un resultado de particular relevancia para la rendición de cuentas al Congreso, por cuanto expresa, en términos concretos, la contribución de la entidad a la disciplina fiscal y a la liberación de recursos públicos que pueden orientarse a otras prioridades del gasto social.</w:t>
      </w:r>
    </w:p>
    <w:p w14:paraId="3CA3AA31" w14:textId="77777777" w:rsidR="000C6381" w:rsidRPr="004C418B" w:rsidRDefault="00ED495F">
      <w:pPr>
        <w:jc w:val="both"/>
      </w:pPr>
      <w:r w:rsidRPr="004C418B">
        <w:lastRenderedPageBreak/>
        <w:t>De manera correlativa, el resultado del ejercicio de la Administradora reflejó un fortalecimiento consistente de su posición financiera. El resultado neto pasó de trescientos cuarenta y un mil cien millones de pesos (341.100 millones) en 2022 a setecientos veintidós mil novecientos cuatro millones de pesos (722.904 millones) en 2025, prácticamente duplicando el resultado inicial del período. La trayectoria intermedia confirma la solidez de esta evolución: seiscientos cinco mil ochocientos noventa y ocho millones (605.898 millones) en 2023 y quinientos ochenta y tres mil cuatrocientos once millones (583.411 millones) en 2024, con un resultado parcial de trescientos cuatro mil doscientos cuarenta y nueve millones (304.249 millones) al corte de mayo de 2026. Esta evolución se sintetiza en el siguiente cuadro:</w:t>
      </w:r>
    </w:p>
    <w:tbl>
      <w:tblPr>
        <w:tblStyle w:val="Tablaconcuadrcula"/>
        <w:tblW w:w="0" w:type="auto"/>
        <w:jc w:val="center"/>
        <w:tblLook w:val="04A0" w:firstRow="1" w:lastRow="0" w:firstColumn="1" w:lastColumn="0" w:noHBand="0" w:noVBand="1"/>
      </w:tblPr>
      <w:tblGrid>
        <w:gridCol w:w="1521"/>
        <w:gridCol w:w="1519"/>
        <w:gridCol w:w="1518"/>
        <w:gridCol w:w="1518"/>
        <w:gridCol w:w="1518"/>
        <w:gridCol w:w="1518"/>
      </w:tblGrid>
      <w:tr w:rsidR="000C6381" w:rsidRPr="004C418B" w14:paraId="7F2B3C64" w14:textId="77777777">
        <w:trPr>
          <w:jc w:val="center"/>
        </w:trPr>
        <w:tc>
          <w:tcPr>
            <w:tcW w:w="1520" w:type="dxa"/>
          </w:tcPr>
          <w:p w14:paraId="6DC4FC41" w14:textId="77777777" w:rsidR="000C6381" w:rsidRPr="004C418B" w:rsidRDefault="00ED495F">
            <w:r w:rsidRPr="004C418B">
              <w:rPr>
                <w:b/>
                <w:sz w:val="19"/>
              </w:rPr>
              <w:t>Concepto (millones de pesos)</w:t>
            </w:r>
          </w:p>
        </w:tc>
        <w:tc>
          <w:tcPr>
            <w:tcW w:w="1520" w:type="dxa"/>
          </w:tcPr>
          <w:p w14:paraId="390E3D61" w14:textId="77777777" w:rsidR="000C6381" w:rsidRPr="004C418B" w:rsidRDefault="00ED495F">
            <w:pPr>
              <w:jc w:val="center"/>
            </w:pPr>
            <w:r w:rsidRPr="004C418B">
              <w:rPr>
                <w:b/>
                <w:sz w:val="19"/>
              </w:rPr>
              <w:t>2022</w:t>
            </w:r>
          </w:p>
        </w:tc>
        <w:tc>
          <w:tcPr>
            <w:tcW w:w="1520" w:type="dxa"/>
          </w:tcPr>
          <w:p w14:paraId="72557E23" w14:textId="77777777" w:rsidR="000C6381" w:rsidRPr="004C418B" w:rsidRDefault="00ED495F">
            <w:pPr>
              <w:jc w:val="center"/>
            </w:pPr>
            <w:r w:rsidRPr="004C418B">
              <w:rPr>
                <w:b/>
                <w:sz w:val="19"/>
              </w:rPr>
              <w:t>2023</w:t>
            </w:r>
          </w:p>
        </w:tc>
        <w:tc>
          <w:tcPr>
            <w:tcW w:w="1520" w:type="dxa"/>
          </w:tcPr>
          <w:p w14:paraId="54D504FE" w14:textId="77777777" w:rsidR="000C6381" w:rsidRPr="004C418B" w:rsidRDefault="00ED495F">
            <w:pPr>
              <w:jc w:val="center"/>
            </w:pPr>
            <w:r w:rsidRPr="004C418B">
              <w:rPr>
                <w:b/>
                <w:sz w:val="19"/>
              </w:rPr>
              <w:t>2024</w:t>
            </w:r>
          </w:p>
        </w:tc>
        <w:tc>
          <w:tcPr>
            <w:tcW w:w="1520" w:type="dxa"/>
          </w:tcPr>
          <w:p w14:paraId="0B2D5CEB" w14:textId="77777777" w:rsidR="000C6381" w:rsidRPr="004C418B" w:rsidRDefault="00ED495F">
            <w:pPr>
              <w:jc w:val="center"/>
            </w:pPr>
            <w:r w:rsidRPr="004C418B">
              <w:rPr>
                <w:b/>
                <w:sz w:val="19"/>
              </w:rPr>
              <w:t>2025</w:t>
            </w:r>
          </w:p>
        </w:tc>
        <w:tc>
          <w:tcPr>
            <w:tcW w:w="1520" w:type="dxa"/>
          </w:tcPr>
          <w:p w14:paraId="66525246" w14:textId="77777777" w:rsidR="000C6381" w:rsidRPr="004C418B" w:rsidRDefault="00ED495F">
            <w:pPr>
              <w:jc w:val="center"/>
            </w:pPr>
            <w:r w:rsidRPr="004C418B">
              <w:rPr>
                <w:b/>
                <w:sz w:val="19"/>
              </w:rPr>
              <w:t>Mayo 2026</w:t>
            </w:r>
          </w:p>
        </w:tc>
      </w:tr>
      <w:tr w:rsidR="000C6381" w:rsidRPr="004C418B" w14:paraId="6B68B93A" w14:textId="77777777">
        <w:trPr>
          <w:jc w:val="center"/>
        </w:trPr>
        <w:tc>
          <w:tcPr>
            <w:tcW w:w="1520" w:type="dxa"/>
          </w:tcPr>
          <w:p w14:paraId="38B8B6EC" w14:textId="77777777" w:rsidR="000C6381" w:rsidRPr="004C418B" w:rsidRDefault="00ED495F">
            <w:r w:rsidRPr="004C418B">
              <w:rPr>
                <w:sz w:val="19"/>
              </w:rPr>
              <w:t>Ingresos operacionales y otros</w:t>
            </w:r>
          </w:p>
        </w:tc>
        <w:tc>
          <w:tcPr>
            <w:tcW w:w="1520" w:type="dxa"/>
          </w:tcPr>
          <w:p w14:paraId="214E5979" w14:textId="77777777" w:rsidR="000C6381" w:rsidRPr="004C418B" w:rsidRDefault="00ED495F">
            <w:pPr>
              <w:jc w:val="center"/>
            </w:pPr>
            <w:r w:rsidRPr="004C418B">
              <w:rPr>
                <w:sz w:val="19"/>
              </w:rPr>
              <w:t>1.486.700</w:t>
            </w:r>
          </w:p>
        </w:tc>
        <w:tc>
          <w:tcPr>
            <w:tcW w:w="1520" w:type="dxa"/>
          </w:tcPr>
          <w:p w14:paraId="55CB3359" w14:textId="77777777" w:rsidR="000C6381" w:rsidRPr="004C418B" w:rsidRDefault="00ED495F">
            <w:pPr>
              <w:jc w:val="center"/>
            </w:pPr>
            <w:r w:rsidRPr="004C418B">
              <w:rPr>
                <w:sz w:val="19"/>
              </w:rPr>
              <w:t>1.696.781</w:t>
            </w:r>
          </w:p>
        </w:tc>
        <w:tc>
          <w:tcPr>
            <w:tcW w:w="1520" w:type="dxa"/>
          </w:tcPr>
          <w:p w14:paraId="6F7DC69B" w14:textId="77777777" w:rsidR="000C6381" w:rsidRPr="004C418B" w:rsidRDefault="00ED495F">
            <w:pPr>
              <w:jc w:val="center"/>
            </w:pPr>
            <w:r w:rsidRPr="004C418B">
              <w:rPr>
                <w:sz w:val="19"/>
              </w:rPr>
              <w:t>1.858.013</w:t>
            </w:r>
          </w:p>
        </w:tc>
        <w:tc>
          <w:tcPr>
            <w:tcW w:w="1520" w:type="dxa"/>
          </w:tcPr>
          <w:p w14:paraId="47390A04" w14:textId="77777777" w:rsidR="000C6381" w:rsidRPr="004C418B" w:rsidRDefault="00ED495F">
            <w:pPr>
              <w:jc w:val="center"/>
            </w:pPr>
            <w:r w:rsidRPr="004C418B">
              <w:rPr>
                <w:sz w:val="19"/>
              </w:rPr>
              <w:t>2.255.599</w:t>
            </w:r>
          </w:p>
        </w:tc>
        <w:tc>
          <w:tcPr>
            <w:tcW w:w="1520" w:type="dxa"/>
          </w:tcPr>
          <w:p w14:paraId="72420FE5" w14:textId="77777777" w:rsidR="000C6381" w:rsidRPr="004C418B" w:rsidRDefault="00ED495F">
            <w:pPr>
              <w:jc w:val="center"/>
            </w:pPr>
            <w:r w:rsidRPr="004C418B">
              <w:rPr>
                <w:sz w:val="19"/>
              </w:rPr>
              <w:t>1.088.678</w:t>
            </w:r>
          </w:p>
        </w:tc>
      </w:tr>
      <w:tr w:rsidR="000C6381" w:rsidRPr="004C418B" w14:paraId="6C13925D" w14:textId="77777777">
        <w:trPr>
          <w:jc w:val="center"/>
        </w:trPr>
        <w:tc>
          <w:tcPr>
            <w:tcW w:w="1520" w:type="dxa"/>
          </w:tcPr>
          <w:p w14:paraId="2B96DBC9" w14:textId="77777777" w:rsidR="000C6381" w:rsidRPr="004C418B" w:rsidRDefault="00ED495F">
            <w:r w:rsidRPr="004C418B">
              <w:rPr>
                <w:sz w:val="19"/>
              </w:rPr>
              <w:t>Gastos operacionales (deterioro y otros)</w:t>
            </w:r>
          </w:p>
        </w:tc>
        <w:tc>
          <w:tcPr>
            <w:tcW w:w="1520" w:type="dxa"/>
          </w:tcPr>
          <w:p w14:paraId="557A6F48" w14:textId="77777777" w:rsidR="000C6381" w:rsidRPr="004C418B" w:rsidRDefault="00ED495F">
            <w:pPr>
              <w:jc w:val="center"/>
            </w:pPr>
            <w:r w:rsidRPr="004C418B">
              <w:rPr>
                <w:sz w:val="19"/>
              </w:rPr>
              <w:t>1.145.600</w:t>
            </w:r>
          </w:p>
        </w:tc>
        <w:tc>
          <w:tcPr>
            <w:tcW w:w="1520" w:type="dxa"/>
          </w:tcPr>
          <w:p w14:paraId="550BFF03" w14:textId="77777777" w:rsidR="000C6381" w:rsidRPr="004C418B" w:rsidRDefault="00ED495F">
            <w:pPr>
              <w:jc w:val="center"/>
            </w:pPr>
            <w:r w:rsidRPr="004C418B">
              <w:rPr>
                <w:sz w:val="19"/>
              </w:rPr>
              <w:t>1.090.883</w:t>
            </w:r>
          </w:p>
        </w:tc>
        <w:tc>
          <w:tcPr>
            <w:tcW w:w="1520" w:type="dxa"/>
          </w:tcPr>
          <w:p w14:paraId="4842F878" w14:textId="77777777" w:rsidR="000C6381" w:rsidRPr="004C418B" w:rsidRDefault="00ED495F">
            <w:pPr>
              <w:jc w:val="center"/>
            </w:pPr>
            <w:r w:rsidRPr="004C418B">
              <w:rPr>
                <w:sz w:val="19"/>
              </w:rPr>
              <w:t>1.274.602</w:t>
            </w:r>
          </w:p>
        </w:tc>
        <w:tc>
          <w:tcPr>
            <w:tcW w:w="1520" w:type="dxa"/>
          </w:tcPr>
          <w:p w14:paraId="4C430064" w14:textId="77777777" w:rsidR="000C6381" w:rsidRPr="004C418B" w:rsidRDefault="00ED495F">
            <w:pPr>
              <w:jc w:val="center"/>
            </w:pPr>
            <w:r w:rsidRPr="004C418B">
              <w:rPr>
                <w:sz w:val="19"/>
              </w:rPr>
              <w:t>1.532.695</w:t>
            </w:r>
          </w:p>
        </w:tc>
        <w:tc>
          <w:tcPr>
            <w:tcW w:w="1520" w:type="dxa"/>
          </w:tcPr>
          <w:p w14:paraId="4172CC47" w14:textId="77777777" w:rsidR="000C6381" w:rsidRPr="004C418B" w:rsidRDefault="00ED495F">
            <w:pPr>
              <w:jc w:val="center"/>
            </w:pPr>
            <w:r w:rsidRPr="004C418B">
              <w:rPr>
                <w:sz w:val="19"/>
              </w:rPr>
              <w:t>784.429</w:t>
            </w:r>
          </w:p>
        </w:tc>
      </w:tr>
      <w:tr w:rsidR="000C6381" w:rsidRPr="004C418B" w14:paraId="5E6A8322" w14:textId="77777777">
        <w:trPr>
          <w:jc w:val="center"/>
        </w:trPr>
        <w:tc>
          <w:tcPr>
            <w:tcW w:w="1520" w:type="dxa"/>
          </w:tcPr>
          <w:p w14:paraId="45E2DA11" w14:textId="77777777" w:rsidR="000C6381" w:rsidRPr="004C418B" w:rsidRDefault="00ED495F">
            <w:r w:rsidRPr="004C418B">
              <w:rPr>
                <w:sz w:val="19"/>
              </w:rPr>
              <w:t>Resultado neto del ejercicio</w:t>
            </w:r>
          </w:p>
        </w:tc>
        <w:tc>
          <w:tcPr>
            <w:tcW w:w="1520" w:type="dxa"/>
          </w:tcPr>
          <w:p w14:paraId="2AD4A7C0" w14:textId="77777777" w:rsidR="000C6381" w:rsidRPr="004C418B" w:rsidRDefault="00ED495F">
            <w:pPr>
              <w:jc w:val="center"/>
            </w:pPr>
            <w:r w:rsidRPr="004C418B">
              <w:rPr>
                <w:sz w:val="19"/>
              </w:rPr>
              <w:t>341.100</w:t>
            </w:r>
          </w:p>
        </w:tc>
        <w:tc>
          <w:tcPr>
            <w:tcW w:w="1520" w:type="dxa"/>
          </w:tcPr>
          <w:p w14:paraId="3B3447F8" w14:textId="77777777" w:rsidR="000C6381" w:rsidRPr="004C418B" w:rsidRDefault="00ED495F">
            <w:pPr>
              <w:jc w:val="center"/>
            </w:pPr>
            <w:r w:rsidRPr="004C418B">
              <w:rPr>
                <w:sz w:val="19"/>
              </w:rPr>
              <w:t>605.898</w:t>
            </w:r>
          </w:p>
        </w:tc>
        <w:tc>
          <w:tcPr>
            <w:tcW w:w="1520" w:type="dxa"/>
          </w:tcPr>
          <w:p w14:paraId="5FB9B90D" w14:textId="77777777" w:rsidR="000C6381" w:rsidRPr="004C418B" w:rsidRDefault="00ED495F">
            <w:pPr>
              <w:jc w:val="center"/>
            </w:pPr>
            <w:r w:rsidRPr="004C418B">
              <w:rPr>
                <w:sz w:val="19"/>
              </w:rPr>
              <w:t>583.411</w:t>
            </w:r>
          </w:p>
        </w:tc>
        <w:tc>
          <w:tcPr>
            <w:tcW w:w="1520" w:type="dxa"/>
          </w:tcPr>
          <w:p w14:paraId="72FD1E42" w14:textId="77777777" w:rsidR="000C6381" w:rsidRPr="004C418B" w:rsidRDefault="00ED495F">
            <w:pPr>
              <w:jc w:val="center"/>
            </w:pPr>
            <w:r w:rsidRPr="004C418B">
              <w:rPr>
                <w:sz w:val="19"/>
              </w:rPr>
              <w:t>722.904</w:t>
            </w:r>
          </w:p>
        </w:tc>
        <w:tc>
          <w:tcPr>
            <w:tcW w:w="1520" w:type="dxa"/>
          </w:tcPr>
          <w:p w14:paraId="737EB173" w14:textId="77777777" w:rsidR="000C6381" w:rsidRPr="004C418B" w:rsidRDefault="00ED495F">
            <w:pPr>
              <w:jc w:val="center"/>
            </w:pPr>
            <w:r w:rsidRPr="004C418B">
              <w:rPr>
                <w:sz w:val="19"/>
              </w:rPr>
              <w:t>304.249</w:t>
            </w:r>
          </w:p>
        </w:tc>
      </w:tr>
    </w:tbl>
    <w:p w14:paraId="5A677D44" w14:textId="77777777" w:rsidR="005E790C" w:rsidRPr="004C418B" w:rsidRDefault="005E790C" w:rsidP="005E790C">
      <w:pPr>
        <w:spacing w:after="40"/>
        <w:jc w:val="center"/>
      </w:pPr>
      <w:r>
        <w:t>Fuente: Elaboración Propia datos suministrados por el proceso de empalme de la entidad</w:t>
      </w:r>
    </w:p>
    <w:p w14:paraId="3735A105" w14:textId="77777777" w:rsidR="000C6381" w:rsidRPr="004C418B" w:rsidRDefault="000C6381">
      <w:pPr>
        <w:spacing w:after="40"/>
      </w:pPr>
    </w:p>
    <w:p w14:paraId="1F6F0559" w14:textId="77777777" w:rsidR="000C6381" w:rsidRPr="004C418B" w:rsidRDefault="00ED495F">
      <w:pPr>
        <w:jc w:val="both"/>
      </w:pPr>
      <w:r w:rsidRPr="004C418B">
        <w:t xml:space="preserve">En cuanto a la ejecución del gasto, es preciso distinguir entre los gastos de la Administradora y los gastos de los fondos administrados, dado que estos últimos concentran el pago efectivo de las prestaciones económicas del sistema. Respecto de los fondos administrados, durante la vigencia 2025 se apropiaron </w:t>
      </w:r>
      <w:proofErr w:type="gramStart"/>
      <w:r w:rsidRPr="004C418B">
        <w:t>setenta coma</w:t>
      </w:r>
      <w:proofErr w:type="gramEnd"/>
      <w:r w:rsidRPr="004C418B">
        <w:t xml:space="preserve"> siete billones de pesos (70.785.077 millones) para funcionamiento, de los cuales se ejecutaron sesenta y seis coma uno billones de pesos (66.104.765 millones), equivalentes al noventa y tres por ciento (93%). Estos recursos comprenden el pago de mesadas pensionales, auxilios funerarios, indemnizaciones pensionales, cuotas partes, devoluciones de aportes, traslados del Programa de Solidaridad con el Adulto Mayor (PSAP) al programa de Beneficios Económicos Periódicos (BEPS) e </w:t>
      </w:r>
      <w:r w:rsidRPr="004C418B">
        <w:lastRenderedPageBreak/>
        <w:t>incapacidades, lo que evidencia la magnitud del esfuerzo prestacional que la entidad ejecuta con cargo a los fondos.</w:t>
      </w:r>
    </w:p>
    <w:p w14:paraId="012CFA95" w14:textId="48E1E26D" w:rsidR="000C6381" w:rsidRPr="004C418B" w:rsidRDefault="00ED495F">
      <w:pPr>
        <w:jc w:val="both"/>
      </w:pPr>
      <w:r w:rsidRPr="004C418B">
        <w:t xml:space="preserve">Por su parte, los gastos de funcionamiento de la Administradora del RPM y BEPS, correspondientes a los gastos operacionales y no operacionales de la entidad gastos de personal, administrativos, operativos, pagos a terceros y otros, presentaron en 2025 una apropiación de </w:t>
      </w:r>
      <w:proofErr w:type="gramStart"/>
      <w:r w:rsidRPr="004C418B">
        <w:t>dos coma</w:t>
      </w:r>
      <w:proofErr w:type="gramEnd"/>
      <w:r w:rsidRPr="004C418B">
        <w:t xml:space="preserve"> dos billones de pesos (2.175.233 millones), con compromisos por un coma ocho billones (1.802.321 millones), equivalentes al ochenta y tres por ciento (83%) de ejecución. La comparación con vigencias anteriores permite dimensionar la trayectoria: en 2023 y 2024 la ejecución del funcionamiento de la Administradora se ubicó en el noventa y cuatro por ciento (94%). Adicionalmente, la entidad obtuvo eficiencias administrativas mediante la renegociación de contratos de arrendamiento, con ahorros aproximados de novecientos setenta millones de pesos (970 millones) durante 2023.</w:t>
      </w:r>
    </w:p>
    <w:p w14:paraId="3595D20A" w14:textId="77777777" w:rsidR="000C6381" w:rsidRPr="004C418B" w:rsidRDefault="00ED495F">
      <w:pPr>
        <w:jc w:val="both"/>
      </w:pPr>
      <w:r w:rsidRPr="004C418B">
        <w:t xml:space="preserve">Conviene precisar que el comportamiento del gasto de los fondos administrados guarda plena correspondencia con la naturaleza del Régimen de Prima Media, en el cual el volumen del gasto prestacional crece de manera estructural con la maduración demográfica del sistema y el aumento del número de beneficiarios. La lectura conjunta de las cifras de recaudo y de gasto permite dimensionar el esfuerzo institucional: mientras el recaudo propio creció de manera sostenida hasta alcanzar los treinta y </w:t>
      </w:r>
      <w:proofErr w:type="gramStart"/>
      <w:r w:rsidRPr="004C418B">
        <w:t>seis coma</w:t>
      </w:r>
      <w:proofErr w:type="gramEnd"/>
      <w:r w:rsidRPr="004C418B">
        <w:t xml:space="preserve"> tres billones de pesos, el gasto ejecutado de los fondos con destino al pago de prestaciones se situó en sesenta y seis coma uno billones de pesos en 2025, brecha que se financia con recursos del Presupuesto General de la Nación y que la gestión de recaudo de la entidad contribuyó a moderar. De ahí que el ahorro fiscal de </w:t>
      </w:r>
      <w:proofErr w:type="gramStart"/>
      <w:r w:rsidRPr="004C418B">
        <w:t>tres coma</w:t>
      </w:r>
      <w:proofErr w:type="gramEnd"/>
      <w:r w:rsidRPr="004C418B">
        <w:t xml:space="preserve"> uno billones de pesos deba entenderse como un resultado directamente atribuible a la eficiencia en la gestión de ingresos.</w:t>
      </w:r>
    </w:p>
    <w:p w14:paraId="4FA78E0B" w14:textId="77777777" w:rsidR="000C6381" w:rsidRPr="004C418B" w:rsidRDefault="00ED495F">
      <w:pPr>
        <w:jc w:val="both"/>
      </w:pPr>
      <w:r w:rsidRPr="004C418B">
        <w:t>En su conjunto, la situación financiera reportada permite concluir ante el Congreso que la entidad fortaleció su sostenibilidad, incrementó de manera sostenida su capacidad de recaudo propio, generó un ahorro fiscal cuantificable a la Nación y mantuvo niveles de ejecución presupuestal consistentes con la magnitud de las obligaciones prestacionales a su cargo. Estos resultados adquieren mayor relevancia si se consideran en el contexto de la ampliación de la cobertura del sistema, que durante el período incorporó nuevos afiliados al Régimen de Prima Media y elevó el número de pensionados atendidos, lo que exigió sostener el equilibrio entre el crecimiento de las obligaciones y la solidez financiera de la Administradora.</w:t>
      </w:r>
    </w:p>
    <w:p w14:paraId="6A011B14" w14:textId="77777777" w:rsidR="000C6381" w:rsidRPr="004C418B" w:rsidRDefault="00ED495F">
      <w:pPr>
        <w:pStyle w:val="Ttulo3"/>
        <w:spacing w:before="160" w:after="60"/>
      </w:pPr>
      <w:bookmarkStart w:id="110" w:name="_Toc236211320"/>
      <w:r w:rsidRPr="004C418B">
        <w:rPr>
          <w:rFonts w:ascii="Arial" w:hAnsi="Arial"/>
        </w:rPr>
        <w:lastRenderedPageBreak/>
        <w:t>II. Atención al ciudadano y transformación digital</w:t>
      </w:r>
      <w:bookmarkEnd w:id="110"/>
    </w:p>
    <w:p w14:paraId="4778BB5C" w14:textId="77777777" w:rsidR="000C6381" w:rsidRPr="004C418B" w:rsidRDefault="00ED495F">
      <w:pPr>
        <w:jc w:val="both"/>
      </w:pPr>
      <w:r w:rsidRPr="004C418B">
        <w:t>La transformación digital constituyó un habilitador transversal de la gestión institucional durante el cuatrienio, articulado en la hoja de ruta del Plan Estratégico de Tecnologías de la Información (PETI) y orientado a modernizar la infraestructura tecnológica, robustecer la ciberseguridad y mejorar la calidad y oportunidad del servicio a la ciudadanía. La entidad avanzó en la ejecución del cien por ciento (100%) de la formulación de los proyectos del PETI, consolidando mecanismos de planeación, seguimiento y gobierno de proyectos alineados con buenas prácticas.</w:t>
      </w:r>
    </w:p>
    <w:p w14:paraId="7DB8A43E" w14:textId="77777777" w:rsidR="000C6381" w:rsidRPr="004C418B" w:rsidRDefault="00ED495F">
      <w:pPr>
        <w:jc w:val="both"/>
      </w:pPr>
      <w:r w:rsidRPr="004C418B">
        <w:t xml:space="preserve">En materia de infraestructura, la entidad diseñó e implementó capacidades de </w:t>
      </w:r>
      <w:proofErr w:type="spellStart"/>
      <w:r w:rsidRPr="004C418B">
        <w:t>multinube</w:t>
      </w:r>
      <w:proofErr w:type="spellEnd"/>
      <w:r w:rsidRPr="004C418B">
        <w:t xml:space="preserve"> híbrida y adelantó la migración de servicios de nube, la modernización de sistemas críticos, la habilitación de enlaces de respaldo y la modernización del servicio de impresión, todo ello orientado a fortalecer la escalabilidad, disponibilidad y resiliencia de la plataforma tecnológica que soporta la operación misional. Igualmente, se implementó la Bóveda de Datos Digital y se robustecieron las capacidades de gobierno y calidad de la información, incluyendo la estructuración de proyectos estratégicos asociados a datos maestros, interoperabilidad y analítica institucional.</w:t>
      </w:r>
    </w:p>
    <w:p w14:paraId="2F81C6FA" w14:textId="77777777" w:rsidR="000C6381" w:rsidRPr="004C418B" w:rsidRDefault="00ED495F">
      <w:pPr>
        <w:jc w:val="both"/>
      </w:pPr>
      <w:r w:rsidRPr="004C418B">
        <w:t xml:space="preserve">El componente de ciberseguridad ocupó un lugar central en la agenda de modernización. La entidad puso en operación un Centro de Operaciones de Seguridad (SOC) corporativo, desarrolló modelos predictivos de ciberseguridad y estructuró un programa de transparencia algorítmica, orientado a asegurar el uso ético, controlado y trazable de las soluciones tecnológicas. Como hito de aseguramiento, se culminó satisfactoriamente el proyecto de fortalecimiento bajo el estándar ISO 27001:2022 en materia de gestión de seguridad de la información, y se certificaron treinta (30) funcionarios en auditoría interna de seguridad de la información, fortaleciendo las capacidades técnicas propias de la entidad. Adicionalmente, se ejecutaron pruebas especializadas de </w:t>
      </w:r>
      <w:proofErr w:type="spellStart"/>
      <w:r w:rsidRPr="004C418B">
        <w:t>Ethical</w:t>
      </w:r>
      <w:proofErr w:type="spellEnd"/>
      <w:r w:rsidRPr="004C418B">
        <w:t xml:space="preserve"> Hacking y Red Team, junto con actividades permanentes de vigilancia digital y monitoreo preventivo frente a dominios maliciosos.</w:t>
      </w:r>
    </w:p>
    <w:p w14:paraId="20BB2064" w14:textId="77777777" w:rsidR="000C6381" w:rsidRPr="004C418B" w:rsidRDefault="00ED495F">
      <w:pPr>
        <w:jc w:val="both"/>
      </w:pPr>
      <w:r w:rsidRPr="004C418B">
        <w:t>En el frente de la gestión documental, la entidad consolidó su modelo institucional, alcanzando la centralización de dos millones noventa y un mil trescientos cincuenta y siete (2.091.357) documentos electrónicos y veinte mil trescientos noventa y seis (20.396) expedientes físicos, con el consecuente fortalecimiento de la trazabilidad, conservación y consulta de la información institucional, y el impulso de la transformación digital de trámites y servicios.</w:t>
      </w:r>
    </w:p>
    <w:p w14:paraId="45D65F50" w14:textId="63BB2CCF" w:rsidR="000C6381" w:rsidRPr="004C418B" w:rsidRDefault="00ED495F">
      <w:pPr>
        <w:jc w:val="both"/>
      </w:pPr>
      <w:r w:rsidRPr="004C418B">
        <w:lastRenderedPageBreak/>
        <w:t xml:space="preserve">La modernización tecnológica se tradujo en mejoras verificables en los indicadores de servicio al ciudadano. El indicador de oportunidad general en la respuesta al ciudadano que integra los trámites de corrección de historia laboral, novedades de nómina, afiliación, defensa judicial y reconocimiento evolucionó del ochenta y seis por ciento (86%) al noventa y </w:t>
      </w:r>
      <w:proofErr w:type="gramStart"/>
      <w:r w:rsidRPr="004C418B">
        <w:t>siete coma</w:t>
      </w:r>
      <w:proofErr w:type="gramEnd"/>
      <w:r w:rsidRPr="004C418B">
        <w:t xml:space="preserve"> cuarenta y dos por ciento (97,42%) en mayo de 2026. El tiempo promedio de respuesta en correcciones de historia laboral se redujo de </w:t>
      </w:r>
      <w:proofErr w:type="gramStart"/>
      <w:r w:rsidRPr="004C418B">
        <w:t>cuarenta coma</w:t>
      </w:r>
      <w:proofErr w:type="gramEnd"/>
      <w:r w:rsidRPr="004C418B">
        <w:t xml:space="preserve"> tres (40,3) a </w:t>
      </w:r>
      <w:proofErr w:type="gramStart"/>
      <w:r w:rsidRPr="004C418B">
        <w:t>doce coma</w:t>
      </w:r>
      <w:proofErr w:type="gramEnd"/>
      <w:r w:rsidRPr="004C418B">
        <w:t xml:space="preserve"> cincuenta y nueve (12,59) días, una disminución del setenta coma setenta y dos por ciento (70,72%). El tiempo promedio de decisión de solicitudes prestacionales descendió de uno coma nueve (1,9) meses a </w:t>
      </w:r>
      <w:proofErr w:type="gramStart"/>
      <w:r w:rsidRPr="004C418B">
        <w:t>cero coma</w:t>
      </w:r>
      <w:proofErr w:type="gramEnd"/>
      <w:r w:rsidRPr="004C418B">
        <w:t xml:space="preserve"> sesenta y ocho (0,68) meses, con una participación de decisiones automáticas del sesenta coma ocho por ciento (60,8%). Asimismo, la dispersión electrónica y bancarización del pago de la nómina alcanzó niveles cercanos al noventa y </w:t>
      </w:r>
      <w:proofErr w:type="gramStart"/>
      <w:r w:rsidRPr="004C418B">
        <w:t>seis coma</w:t>
      </w:r>
      <w:proofErr w:type="gramEnd"/>
      <w:r w:rsidRPr="004C418B">
        <w:t xml:space="preserve"> seis por ciento (96,6%), garantizándose la continuidad y oportunidad del pago a un millón novecientos diecinueve mil trescientos cincuenta y un (1.919.351) pensionados del RPM. Estos resultados evidencian que la inversión en tecnología se materializó en un servicio más efectivo, cercano y oportuno para la ciudadanía.</w:t>
      </w:r>
    </w:p>
    <w:p w14:paraId="4C1368BD" w14:textId="1C3F2446" w:rsidR="000C6381" w:rsidRPr="004C418B" w:rsidRDefault="00ED495F">
      <w:pPr>
        <w:jc w:val="both"/>
      </w:pPr>
      <w:r w:rsidRPr="004C418B">
        <w:t>Como soporte de la operación y de los posibles escenarios regulatorios del período, entre noviembre de 2022 y abril de 2026 se gestionaron quinientos dieciocho (518) requerimientos funcionales en producción</w:t>
      </w:r>
      <w:r w:rsidR="00CB58AD">
        <w:t xml:space="preserve">, </w:t>
      </w:r>
      <w:r w:rsidRPr="004C418B">
        <w:t>diecinueve (19) de ellos asociados a la reforma pensional, en coordinación con las áreas misionales y de apoyo.</w:t>
      </w:r>
    </w:p>
    <w:p w14:paraId="1FA5EAFC" w14:textId="77777777" w:rsidR="000C6381" w:rsidRPr="004C418B" w:rsidRDefault="00ED495F">
      <w:pPr>
        <w:pStyle w:val="Ttulo3"/>
        <w:spacing w:before="160" w:after="60"/>
      </w:pPr>
      <w:bookmarkStart w:id="111" w:name="_Toc236211321"/>
      <w:r w:rsidRPr="004C418B">
        <w:rPr>
          <w:rFonts w:ascii="Arial" w:hAnsi="Arial"/>
        </w:rPr>
        <w:t>III. Gestión jurídica, de riesgos y de control</w:t>
      </w:r>
      <w:bookmarkEnd w:id="111"/>
    </w:p>
    <w:p w14:paraId="3B349499" w14:textId="77777777" w:rsidR="000C6381" w:rsidRPr="004C418B" w:rsidRDefault="00ED495F">
      <w:pPr>
        <w:jc w:val="both"/>
      </w:pPr>
      <w:r w:rsidRPr="004C418B">
        <w:t>La gestión jurídica y de control durante el cuatrienio estuvo orientada a la defensa de los intereses de la entidad y de los fondos administrados, la prevención del daño antijurídico, la protección de los recursos públicos de la seguridad social y el fortalecimiento del ambiente de control institucional. Los resultados en esta materia revisten especial importancia para la rendición de cuentas, por cuanto expresan la salvaguarda del patrimonio público.</w:t>
      </w:r>
    </w:p>
    <w:p w14:paraId="6B357D42" w14:textId="77777777" w:rsidR="000C6381" w:rsidRPr="004C418B" w:rsidRDefault="00ED495F">
      <w:pPr>
        <w:jc w:val="both"/>
      </w:pPr>
      <w:r w:rsidRPr="004C418B">
        <w:t xml:space="preserve">En materia de defensa judicial del RPM, se adelantaron estrategias de fortalecimiento de la representación judicial y de prevención del daño antijurídico que se reflejaron en una disminución del veinte coma nueve por ciento (20,9%) del litigio activo, al pasar de ochenta y ocho mil cuatrocientos veintidós (88.422) a sesenta y nueve mil ochocientos noventa y ocho (69.898) procesos con corte a mayo de 2026. En el marco de dichas estrategias, se evitaron giros irregulares por once mil ochenta y cuatro millones de pesos (11.084 millones) mediante victorias en litigio estratégico ante las altas cortes, contribuyendo así a la mitigación de riesgos </w:t>
      </w:r>
      <w:r w:rsidRPr="004C418B">
        <w:lastRenderedPageBreak/>
        <w:t>económicos y jurídicos para la entidad y los fondos administrados. Complementariamente, la Oficina Asesora de Asuntos Legales alcanzó tasas de éxito judicial del setenta y cuatro por ciento (74%) en procesos laborales de misión, del ochenta coma cero nueve por ciento (80,09%) en procesos asociados a ISS Patrono y del ochenta y nueve por ciento (89%) en acciones constitucionales, e impulsó, entre 2022 y 2025, el estudio y análisis de noventa y cinco mil doscientas cincuenta (95.250) solicitudes de conciliación como mecanismo de prevención del daño antijurídico.</w:t>
      </w:r>
    </w:p>
    <w:p w14:paraId="7E133858" w14:textId="77777777" w:rsidR="000C6381" w:rsidRPr="004C418B" w:rsidRDefault="00ED495F">
      <w:pPr>
        <w:jc w:val="both"/>
      </w:pPr>
      <w:r w:rsidRPr="004C418B">
        <w:t>La protección de los recursos públicos arrojó resultados de alto impacto. La entidad identificó siete mil quinientos sesenta y siete (7.567) pensionados fallecidos que permanecían activos en la nómina de pensionados, adelantando las validaciones y suspensiones preventivas del pago correspondientes, con el consiguiente resguardo de recursos del sistema. En el mismo sentido, se eliminó el represamiento histórico de aproximadamente ocho mil quinientos (8.500) reportes de investigación heredados de vigencias anteriores, y se cuadruplicó el volumen de denuncias penales presentadas ante la Fiscalía General de la Nación durante el cuatrienio, impulsándose además la reclamación institucional asociada al denominado "cartel del CETIL", estimada en aproximadamente veintiséis mil millones de pesos (26.000 millones).</w:t>
      </w:r>
    </w:p>
    <w:p w14:paraId="42659369" w14:textId="77777777" w:rsidR="000C6381" w:rsidRPr="004C418B" w:rsidRDefault="00ED495F">
      <w:pPr>
        <w:jc w:val="both"/>
      </w:pPr>
      <w:r w:rsidRPr="004C418B">
        <w:t>La gestión integral del riesgo evidenció una mejora sustancial del perfil de exposición institucional. El nivel de exposición al riesgo presentó una disminución aproximada del sesenta y siete por ciento (67%), al pasar de cincuenta y dos (52) riesgos por fuera del apetito definido en 2022 a quince (15) riesgos en dicha condición en 2026. Adicionalmente, el riesgo residual del Sistema de Administración del Riesgo de Lavado de Activos y Financiación del Terrorismo (SARLAFT) se ubicó en nivel bajo en el cien por ciento (100%), y se realizaron cuarenta y dos (42) pruebas integrales de continuidad del negocio, incluyendo escenarios de indisponibilidad de procesos críticos, fallas tecnológicas y ataques cibernéticos.</w:t>
      </w:r>
    </w:p>
    <w:p w14:paraId="4DD4FE55" w14:textId="77777777" w:rsidR="000C6381" w:rsidRPr="004C418B" w:rsidRDefault="00ED495F">
      <w:pPr>
        <w:jc w:val="both"/>
      </w:pPr>
      <w:r w:rsidRPr="004C418B">
        <w:t xml:space="preserve">El Sistema de Control Interno también registró una evolución favorable en su nivel de madurez, pasando del ochenta y nueve por ciento (89%) en 2023 al noventa y </w:t>
      </w:r>
      <w:proofErr w:type="gramStart"/>
      <w:r w:rsidRPr="004C418B">
        <w:t>cuatro coma</w:t>
      </w:r>
      <w:proofErr w:type="gramEnd"/>
      <w:r w:rsidRPr="004C418B">
        <w:t xml:space="preserve"> cinco por ciento (94,5%) al cierre de 2025, fortaleciéndose los mecanismos institucionales de control, seguimiento y aseguramiento. La Oficina de Control Interno ejecutó trescientas cuarenta y tres (343) actividades de evaluación independiente, que generaron seiscientas setenta y cuatro (674) observaciones para la mejora de los procesos, e implementó el primer Mapa de Aseguramiento de la entidad, junto con metodologías de analítica de datos para la auditoría del ciclo misional y la identificación de patrones atípicos.</w:t>
      </w:r>
    </w:p>
    <w:p w14:paraId="7F2DDEE3" w14:textId="0AA6ECAC" w:rsidR="000C6381" w:rsidRPr="004C418B" w:rsidRDefault="00ED495F">
      <w:pPr>
        <w:jc w:val="both"/>
      </w:pPr>
      <w:r w:rsidRPr="004C418B">
        <w:lastRenderedPageBreak/>
        <w:t>Finalmente, en cumplimiento de su rol institucional frente al marco normativo del sistema pensional, la entidad realizó el seguimiento y la defensa de la constitucionalidad de la Ley 2381 de 2024 por la cual se creó el Sistema de Protección Social Integral para la Vejez, Invalidez y Muerte de origen común, atendiendo más de cien (100) demandas de inconstitucionalidad presentadas frente a dicha norma y brindando soporte técnico y jurídico a la estrategia institucional de defensa. Se precisa que la entrada en vigor de la citada ley fue suspendida provisionalmente por la Honorable Corte Constitucional, mientras se adopta la decisión definitiva.</w:t>
      </w:r>
    </w:p>
    <w:p w14:paraId="1DCCACC4" w14:textId="77777777" w:rsidR="000C6381" w:rsidRPr="004C418B" w:rsidRDefault="00ED495F">
      <w:pPr>
        <w:pStyle w:val="Ttulo3"/>
        <w:spacing w:before="160" w:after="60"/>
      </w:pPr>
      <w:bookmarkStart w:id="112" w:name="_Toc236211322"/>
      <w:r w:rsidRPr="004C418B">
        <w:rPr>
          <w:rFonts w:ascii="Arial" w:hAnsi="Arial"/>
        </w:rPr>
        <w:t>IV. Retos de Colpensiones para las vigencias siguientes</w:t>
      </w:r>
      <w:bookmarkEnd w:id="112"/>
    </w:p>
    <w:p w14:paraId="500CB03F" w14:textId="77777777" w:rsidR="000C6381" w:rsidRPr="004C418B" w:rsidRDefault="00ED495F">
      <w:pPr>
        <w:jc w:val="both"/>
      </w:pPr>
      <w:r w:rsidRPr="004C418B">
        <w:t>La rendición de cuentas al Honorable Congreso quedaría incompleta sin la identificación de los principales desafíos que la entidad proyecta asumir en las vigencias siguientes, los cuales orientan la continuidad de la gestión y la consolidación de los avances descritos.</w:t>
      </w:r>
    </w:p>
    <w:p w14:paraId="11D240F3" w14:textId="77777777" w:rsidR="000C6381" w:rsidRPr="004C418B" w:rsidRDefault="00ED495F">
      <w:pPr>
        <w:jc w:val="both"/>
      </w:pPr>
      <w:r w:rsidRPr="004C418B">
        <w:t>En el plano financiero, el reto consiste en sostener la trayectoria de crecimiento del recaudo del RPM y la consecuente reducción de la dependencia de recursos de la Nación, preservando la sostenibilidad de la Administradora y de los fondos a su cargo frente al incremento previsible de las obligaciones prestacionales. Ello supone mantener la disciplina en la ejecución del gasto y profundizar las eficiencias administrativas.</w:t>
      </w:r>
    </w:p>
    <w:p w14:paraId="4A125882" w14:textId="77777777" w:rsidR="000C6381" w:rsidRPr="004C418B" w:rsidRDefault="00ED495F">
      <w:pPr>
        <w:jc w:val="both"/>
      </w:pPr>
      <w:r w:rsidRPr="004C418B">
        <w:t>En materia de servicio y transformación digital, la entidad deberá consolidar la modernización de las aplicaciones críticas y fortalecer la escalabilidad, disponibilidad y resiliencia de la infraestructura tecnológica, así como implementar de manera progresiva el modelo de gobierno de datos y de arquitectura empresarial. Constituye un reto permanente el fortalecimiento continuo de la ciberseguridad y de la continuidad del negocio, junto con la adopción de nuevas tecnologías bajo criterios de transparencia, control, interoperabilidad y uso ético de la información. En el frente del servicio, se requiere profundizar la automatización y la analítica en la gestión de peticiones, quejas, reclamos y sugerencias (PQRS), sostener la oportunidad frente al incremento de volúmenes y asegurar capacidad de atención suficiente ante las nuevas demandas ciudadanas.</w:t>
      </w:r>
    </w:p>
    <w:p w14:paraId="3CDA4FD7" w14:textId="77777777" w:rsidR="000C6381" w:rsidRPr="004C418B" w:rsidRDefault="00ED495F">
      <w:pPr>
        <w:jc w:val="both"/>
      </w:pPr>
      <w:r w:rsidRPr="004C418B">
        <w:t xml:space="preserve">En el ámbito jurídico, de riesgos y de control, los retos comprenden consolidar la automatización y la analítica antifraude, fortalecer las capacidades de investigación y mantener los riesgos institucionales dentro del apetito definido; robustecer la cultura preventiva y de integridad; continuar fortaleciendo la prevención del daño antijurídico y la reducción de la litigiosidad; y asegurar la continuidad de los servicios críticos de la entidad. En materia de </w:t>
      </w:r>
      <w:r w:rsidRPr="004C418B">
        <w:lastRenderedPageBreak/>
        <w:t>control interno, la prioridad es la ejecución del Plan Anual de Auditoría, el fortalecimiento de la analítica de datos y el seguimiento preventivo a los riesgos críticos.</w:t>
      </w:r>
    </w:p>
    <w:p w14:paraId="1E35B211" w14:textId="77777777" w:rsidR="000C6381" w:rsidRPr="004C418B" w:rsidRDefault="00ED495F">
      <w:pPr>
        <w:jc w:val="both"/>
      </w:pPr>
      <w:r w:rsidRPr="004C418B">
        <w:t>Finalmente, atraviesa todos los frentes anteriores el reto derivado del alistamiento institucional frente al nuevo modelo pensional. La entidad deberá sostener su preparación estratégica, operativa, tecnológica y jurídica para responder a los escenarios que se deriven de la decisión definitiva de la Honorable Corte Constitucional sobre la Ley 2381 de 2024, así como continuar con la pedagogía y divulgación ciudadana que faciliten la comprensión del sistema pensional y de sus eventuales transformaciones. La conjunción de estos retos define la hoja de ruta con la cual Colpensiones se propone preservar la sostenibilidad del Régimen de Prima Media, la protección de los recursos públicos de la seguridad social y la garantía efectiva de los derechos de los ciudadanos afiliados y pensionados.</w:t>
      </w:r>
    </w:p>
    <w:p w14:paraId="0CFCEA2E" w14:textId="77777777" w:rsidR="000C6381" w:rsidRPr="004C418B" w:rsidRDefault="00ED495F">
      <w:r w:rsidRPr="004C418B">
        <w:br w:type="page"/>
      </w:r>
    </w:p>
    <w:p w14:paraId="5DB09C6F" w14:textId="77777777" w:rsidR="000C6381" w:rsidRPr="00875D86" w:rsidRDefault="00ED495F">
      <w:pPr>
        <w:pStyle w:val="Ttulo1"/>
        <w:spacing w:before="120" w:after="200"/>
      </w:pPr>
      <w:bookmarkStart w:id="113" w:name="_Toc236211323"/>
      <w:r w:rsidRPr="00875D86">
        <w:rPr>
          <w:rFonts w:ascii="Arial" w:hAnsi="Arial"/>
        </w:rPr>
        <w:lastRenderedPageBreak/>
        <w:t>VI. UNIDAD ADMINISTRATIVA ESPECIAL DEL SERVICIO PÚBLICO DE EMPLEO</w:t>
      </w:r>
      <w:bookmarkEnd w:id="113"/>
    </w:p>
    <w:p w14:paraId="2D637548" w14:textId="77777777" w:rsidR="000C6381" w:rsidRPr="004C418B" w:rsidRDefault="00ED495F">
      <w:pPr>
        <w:jc w:val="both"/>
      </w:pPr>
      <w:r w:rsidRPr="004C418B">
        <w:t>La Unidad Administrativa Especial del Servicio Público de Empleo (UAE-SPE) presenta ante el Honorable Congreso de la República los resultados alcanzados en materia de intermediación laboral, colocación e inclusión productiva durante el periodo comprendido entre el 7 de agosto de 2022 y el 30 de junio de 2026. En su condición de entidad rectora del Servicio Público de Empleo y como instrumento central de la política pública de empleo del Sector Trabajo, la Unidad concentró su gestión en la articulación entre la oferta y la demanda laboral, la reducción de las barreras de acceso al mercado de trabajo formal y la consolidación de una ruta de empleabilidad con enfoque diferencial dirigida a las poblaciones históricamente excluidas. Los resultados que a continuación se rinden constituyen la evidencia del cumplimiento misional de la entidad y de su contribución a las metas del Plan Nacional de Desarrollo 2022-2026 y a los compromisos derivados del Acuerdo Final de Paz.</w:t>
      </w:r>
    </w:p>
    <w:p w14:paraId="5B97249F" w14:textId="77777777" w:rsidR="000C6381" w:rsidRPr="004C418B" w:rsidRDefault="00ED495F">
      <w:pPr>
        <w:pStyle w:val="Ttulo3"/>
        <w:spacing w:before="160" w:after="60"/>
      </w:pPr>
      <w:bookmarkStart w:id="114" w:name="_Toc236211324"/>
      <w:r w:rsidRPr="004C418B">
        <w:rPr>
          <w:rFonts w:ascii="Arial" w:hAnsi="Arial"/>
        </w:rPr>
        <w:t>I. Marco normativo y balance de la ruta de empleabilidad</w:t>
      </w:r>
      <w:bookmarkEnd w:id="114"/>
    </w:p>
    <w:p w14:paraId="5064BCF4" w14:textId="77777777" w:rsidR="000C6381" w:rsidRPr="004C418B" w:rsidRDefault="00ED495F">
      <w:pPr>
        <w:jc w:val="both"/>
      </w:pPr>
      <w:r w:rsidRPr="004C418B">
        <w:t>La UAE-SPE fue creada mediante el artículo 26 de la Ley 1636 de 2013, por medio de la cual se instituyó el Mecanismo de Protección al Cesante en Colombia, y estructurada a través del Decreto 2521 de 2013, quedando adscrita al Ministerio del Trabajo como parte integrante del Sector Administrativo del Trabajo. El Decreto 2852 de 2013 reglamentó el Servicio Público de Empleo y el régimen de prestaciones del Mecanismo de Protección al Cesante, configurando el andamiaje jurídico que habilita a la entidad para administrar el servicio, articular la oferta y la demanda laboral, ejercer la intermediación, gestionar y hacer seguimiento a los prestadores autorizados y administrar el Sistema de Información del Servicio Público de Empleo. Este marco normativo define el propósito superior de la Unidad: mejorar el acceso al empleo formal y promover la inclusión productiva de la población bajo los principios de eficiencia, universalidad e igualdad consagrados en la ley.</w:t>
      </w:r>
    </w:p>
    <w:p w14:paraId="43B1CAA3" w14:textId="77777777" w:rsidR="000C6381" w:rsidRPr="004C418B" w:rsidRDefault="00ED495F">
      <w:pPr>
        <w:jc w:val="both"/>
      </w:pPr>
      <w:r w:rsidRPr="004C418B">
        <w:t xml:space="preserve">En desarrollo de este mandato, y gracias al trabajo articulado con la Red de Prestadores del Servicio Público de Empleo, la entidad obtuvo resultados de gran magnitud en la denominada ruta de empleabilidad, entendida como la secuencia de servicios que acompañan al buscador de empleo desde su registro hasta su efectiva vinculación laboral. Durante el cuatrienio se registraron 24.754.463 inscripciones de usuarios en el Sistema de Información del Servicio Público de Empleo, cifra que evidencia el alcance masivo del servicio y su consolidación como </w:t>
      </w:r>
      <w:r w:rsidRPr="004C418B">
        <w:lastRenderedPageBreak/>
        <w:t>puerta de entrada de la ciudadanía al sistema de intermediación laboral del Estado. Este volumen de inscripciones refleja no solamente la cobertura territorial de la Red de Prestadores, sino también la confianza depositada por la población en el Servicio Público de Empleo como canal legítimo y gratuito para la búsqueda de trabajo formal.</w:t>
      </w:r>
    </w:p>
    <w:p w14:paraId="16B79B92" w14:textId="77777777" w:rsidR="000C6381" w:rsidRPr="004C418B" w:rsidRDefault="00ED495F">
      <w:pPr>
        <w:jc w:val="both"/>
      </w:pPr>
      <w:r w:rsidRPr="004C418B">
        <w:t>Sobre esa base de inscripción, la Unidad desplegó los servicios de orientación ocupacional que constituyen el corazón cualitativo de la ruta. En el componente de orientación mediante talleres se atendieron 9.102.456 personas, escenario en el cual los buscadores de empleo fortalecieron sus competencias para la vida laboral, elaboraron sus hojas de vida, definieron sus perfiles ocupacionales y recibieron acompañamiento para enfrentar los procesos de selección. Adicionalmente, se adelantaron 6.249.964 orientaciones mediante entrevistas, modalidad de atención personalizada que permite identificar las particularidades de cada buscador, valorar sus barreras específicas de empleabilidad y orientar de manera individualizada su tránsito hacia una vacante acorde con su perfil. La conjunción de estos dos componentes de orientación demuestra que el Servicio Público de Empleo no operó como un simple registro pasivo de vacantes, sino como un mecanismo activo de acompañamiento y cualificación de la fuerza laboral.</w:t>
      </w:r>
    </w:p>
    <w:p w14:paraId="1CD7E70A" w14:textId="77777777" w:rsidR="000C6381" w:rsidRPr="004C418B" w:rsidRDefault="00ED495F">
      <w:pPr>
        <w:jc w:val="both"/>
      </w:pPr>
      <w:r w:rsidRPr="004C418B">
        <w:t>El resultado culminante de la ruta se expresa en las colocaciones efectivas. Durante el periodo reportado se alcanzaron 4.720.678 colocaciones a través del Servicio Público de Empleo, cifra que da cuenta de más de cuatro millones de personas efectivamente vinculadas a un empleo formal por intermedio de la Red de Prestadores. Este resultado constituye el indicador de mayor relevancia de la gestión, por cuanto materializa la finalidad última de la política de intermediación: transformar la búsqueda de empleo en una vinculación laboral real y verificable. El proceso se soportó igualmente en un intenso trabajo de remisiones de buscadores a vacantes, articulado con los empleadores vinculados a la Red, que permitió conectar de manera sistemática la oferta y la demanda a lo largo del territorio nacional.</w:t>
      </w:r>
    </w:p>
    <w:p w14:paraId="21C72A8C" w14:textId="77777777" w:rsidR="000C6381" w:rsidRPr="004C418B" w:rsidRDefault="00ED495F">
      <w:pPr>
        <w:jc w:val="both"/>
      </w:pPr>
      <w:r w:rsidRPr="004C418B">
        <w:t>El impacto agregado de la ruta de empleabilidad puede apreciarse en el siguiente balance consolidado de los principales servicios prestados durante el cuatrienio:</w:t>
      </w:r>
    </w:p>
    <w:tbl>
      <w:tblPr>
        <w:tblStyle w:val="Tablaconcuadrcula"/>
        <w:tblW w:w="0" w:type="auto"/>
        <w:jc w:val="center"/>
        <w:tblLook w:val="04A0" w:firstRow="1" w:lastRow="0" w:firstColumn="1" w:lastColumn="0" w:noHBand="0" w:noVBand="1"/>
      </w:tblPr>
      <w:tblGrid>
        <w:gridCol w:w="4556"/>
        <w:gridCol w:w="4556"/>
      </w:tblGrid>
      <w:tr w:rsidR="000C6381" w:rsidRPr="004C418B" w14:paraId="5326B3E1" w14:textId="77777777">
        <w:trPr>
          <w:jc w:val="center"/>
        </w:trPr>
        <w:tc>
          <w:tcPr>
            <w:tcW w:w="4561" w:type="dxa"/>
          </w:tcPr>
          <w:p w14:paraId="70B8145F" w14:textId="77777777" w:rsidR="000C6381" w:rsidRPr="004C418B" w:rsidRDefault="00ED495F">
            <w:r w:rsidRPr="004C418B">
              <w:rPr>
                <w:b/>
                <w:sz w:val="19"/>
              </w:rPr>
              <w:t>Servicio de la ruta de empleabilidad</w:t>
            </w:r>
          </w:p>
        </w:tc>
        <w:tc>
          <w:tcPr>
            <w:tcW w:w="4561" w:type="dxa"/>
          </w:tcPr>
          <w:p w14:paraId="60F286B5" w14:textId="77777777" w:rsidR="000C6381" w:rsidRPr="004C418B" w:rsidRDefault="00ED495F">
            <w:pPr>
              <w:jc w:val="center"/>
            </w:pPr>
            <w:r w:rsidRPr="004C418B">
              <w:rPr>
                <w:b/>
                <w:sz w:val="19"/>
              </w:rPr>
              <w:t>Total del periodo 2022-2026</w:t>
            </w:r>
          </w:p>
        </w:tc>
      </w:tr>
      <w:tr w:rsidR="000C6381" w:rsidRPr="004C418B" w14:paraId="0808A2D4" w14:textId="77777777">
        <w:trPr>
          <w:jc w:val="center"/>
        </w:trPr>
        <w:tc>
          <w:tcPr>
            <w:tcW w:w="4561" w:type="dxa"/>
          </w:tcPr>
          <w:p w14:paraId="0ECFAEAF" w14:textId="77777777" w:rsidR="000C6381" w:rsidRPr="004C418B" w:rsidRDefault="00ED495F">
            <w:r w:rsidRPr="004C418B">
              <w:rPr>
                <w:sz w:val="19"/>
              </w:rPr>
              <w:t>Inscripciones de usuarios</w:t>
            </w:r>
          </w:p>
        </w:tc>
        <w:tc>
          <w:tcPr>
            <w:tcW w:w="4561" w:type="dxa"/>
          </w:tcPr>
          <w:p w14:paraId="506D3149" w14:textId="77777777" w:rsidR="000C6381" w:rsidRPr="004C418B" w:rsidRDefault="00ED495F">
            <w:pPr>
              <w:jc w:val="center"/>
            </w:pPr>
            <w:r w:rsidRPr="004C418B">
              <w:rPr>
                <w:sz w:val="19"/>
              </w:rPr>
              <w:t>24.754.463</w:t>
            </w:r>
          </w:p>
        </w:tc>
      </w:tr>
      <w:tr w:rsidR="000C6381" w:rsidRPr="004C418B" w14:paraId="3E07FF6C" w14:textId="77777777">
        <w:trPr>
          <w:jc w:val="center"/>
        </w:trPr>
        <w:tc>
          <w:tcPr>
            <w:tcW w:w="4561" w:type="dxa"/>
          </w:tcPr>
          <w:p w14:paraId="4E5B424E" w14:textId="77777777" w:rsidR="000C6381" w:rsidRPr="004C418B" w:rsidRDefault="00ED495F">
            <w:r w:rsidRPr="004C418B">
              <w:rPr>
                <w:sz w:val="19"/>
              </w:rPr>
              <w:t>Orientaciones mediante talleres</w:t>
            </w:r>
          </w:p>
        </w:tc>
        <w:tc>
          <w:tcPr>
            <w:tcW w:w="4561" w:type="dxa"/>
          </w:tcPr>
          <w:p w14:paraId="1E0B9962" w14:textId="77777777" w:rsidR="000C6381" w:rsidRPr="004C418B" w:rsidRDefault="00ED495F">
            <w:pPr>
              <w:jc w:val="center"/>
            </w:pPr>
            <w:r w:rsidRPr="004C418B">
              <w:rPr>
                <w:sz w:val="19"/>
              </w:rPr>
              <w:t>9.102.456</w:t>
            </w:r>
          </w:p>
        </w:tc>
      </w:tr>
      <w:tr w:rsidR="000C6381" w:rsidRPr="004C418B" w14:paraId="71D767DC" w14:textId="77777777">
        <w:trPr>
          <w:jc w:val="center"/>
        </w:trPr>
        <w:tc>
          <w:tcPr>
            <w:tcW w:w="4561" w:type="dxa"/>
          </w:tcPr>
          <w:p w14:paraId="53DE9C43" w14:textId="77777777" w:rsidR="000C6381" w:rsidRPr="004C418B" w:rsidRDefault="00ED495F">
            <w:r w:rsidRPr="004C418B">
              <w:rPr>
                <w:sz w:val="19"/>
              </w:rPr>
              <w:t>Orientaciones mediante entrevistas</w:t>
            </w:r>
          </w:p>
        </w:tc>
        <w:tc>
          <w:tcPr>
            <w:tcW w:w="4561" w:type="dxa"/>
          </w:tcPr>
          <w:p w14:paraId="1E1DA1DD" w14:textId="77777777" w:rsidR="000C6381" w:rsidRPr="004C418B" w:rsidRDefault="00ED495F">
            <w:pPr>
              <w:jc w:val="center"/>
            </w:pPr>
            <w:r w:rsidRPr="004C418B">
              <w:rPr>
                <w:sz w:val="19"/>
              </w:rPr>
              <w:t>6.249.964</w:t>
            </w:r>
          </w:p>
        </w:tc>
      </w:tr>
      <w:tr w:rsidR="000C6381" w:rsidRPr="004C418B" w14:paraId="2482F148" w14:textId="77777777">
        <w:trPr>
          <w:jc w:val="center"/>
        </w:trPr>
        <w:tc>
          <w:tcPr>
            <w:tcW w:w="4561" w:type="dxa"/>
          </w:tcPr>
          <w:p w14:paraId="6FB8552F" w14:textId="77777777" w:rsidR="000C6381" w:rsidRPr="004C418B" w:rsidRDefault="00ED495F">
            <w:r w:rsidRPr="004C418B">
              <w:rPr>
                <w:sz w:val="19"/>
              </w:rPr>
              <w:lastRenderedPageBreak/>
              <w:t>Colocaciones efectivas</w:t>
            </w:r>
          </w:p>
        </w:tc>
        <w:tc>
          <w:tcPr>
            <w:tcW w:w="4561" w:type="dxa"/>
          </w:tcPr>
          <w:p w14:paraId="0DA8EC6E" w14:textId="77777777" w:rsidR="000C6381" w:rsidRPr="004C418B" w:rsidRDefault="00ED495F">
            <w:pPr>
              <w:jc w:val="center"/>
            </w:pPr>
            <w:r w:rsidRPr="004C418B">
              <w:rPr>
                <w:sz w:val="19"/>
              </w:rPr>
              <w:t>4.720.678</w:t>
            </w:r>
          </w:p>
        </w:tc>
      </w:tr>
    </w:tbl>
    <w:p w14:paraId="0D3940A6" w14:textId="77777777" w:rsidR="005E790C" w:rsidRPr="004C418B" w:rsidRDefault="005E790C" w:rsidP="005E790C">
      <w:pPr>
        <w:spacing w:after="40"/>
        <w:jc w:val="center"/>
      </w:pPr>
      <w:r>
        <w:t>Fuente: Elaboración Propia datos suministrados por el proceso de empalme de la entidad</w:t>
      </w:r>
    </w:p>
    <w:p w14:paraId="4E6F2F45" w14:textId="77777777" w:rsidR="000C6381" w:rsidRPr="004C418B" w:rsidRDefault="000C6381">
      <w:pPr>
        <w:spacing w:after="40"/>
      </w:pPr>
    </w:p>
    <w:p w14:paraId="1A755B49" w14:textId="77777777" w:rsidR="000C6381" w:rsidRPr="004C418B" w:rsidRDefault="00ED495F">
      <w:pPr>
        <w:jc w:val="both"/>
      </w:pPr>
      <w:r w:rsidRPr="004C418B">
        <w:t>Estos resultados se explican, en buena medida, por la solidez de la Red de Prestadores del Servicio Público de Empleo, cuya administración y seguimiento corresponde a la Unidad. Durante el periodo, la entidad adelantó los procesos de autorización y modificación de prestadores, así como las actuaciones preventivas y correctivas dirigidas a garantizar la calidad de los servicios de gestión y colocación de empleo. Esta labor de vigilancia y fortalecimiento de la Red permitió consolidar una operación descentralizada, con presencia en las distintas regiones del país, y asegurar que la prestación del servicio se sujetara a los estándares de calidad definidos en el marco normativo. La articulación operativa con los prestadores constituyó, en consecuencia, el soporte institucional que hizo posible el alcance masivo de la ruta de empleabilidad y la consecución de las colocaciones efectivas reportadas.</w:t>
      </w:r>
    </w:p>
    <w:p w14:paraId="233BC49B" w14:textId="77777777" w:rsidR="000C6381" w:rsidRPr="004C418B" w:rsidRDefault="00ED495F">
      <w:pPr>
        <w:pStyle w:val="Ttulo3"/>
        <w:spacing w:before="160" w:after="60"/>
      </w:pPr>
      <w:bookmarkStart w:id="115" w:name="_Toc236211325"/>
      <w:r w:rsidRPr="004C418B">
        <w:rPr>
          <w:rFonts w:ascii="Arial" w:hAnsi="Arial"/>
        </w:rPr>
        <w:t>II. Poblaciones con especial protección y el programa "Empleo Sin Barreras"</w:t>
      </w:r>
      <w:bookmarkEnd w:id="115"/>
    </w:p>
    <w:p w14:paraId="46F233EB" w14:textId="77777777" w:rsidR="000C6381" w:rsidRPr="004C418B" w:rsidRDefault="00ED495F">
      <w:pPr>
        <w:jc w:val="both"/>
      </w:pPr>
      <w:r w:rsidRPr="004C418B">
        <w:t>La gestión de la Unidad se distinguió por un enfoque diferencial que priorizó a las poblaciones con mayores barreras de acceso al empleo formal, en cumplimiento del mandato legal de desarrollar estrategias dirigidas a las poblaciones vulnerables y a los sujetos de especial protección constitucional. Este enfoque encontró su expresión institucional más consolidada en el programa Empleo Sin Barreras, apuesta estratégica de la entidad orientada a promover el acceso al empleo formal de jóvenes, mujeres, personas con discapacidad, víctimas del conflicto armado, grupos étnicos, población migrante y población LGBTIQ+. A través de este programa, la Unidad impulsó la articulación con los empleadores, el fortalecimiento de los procesos de orientación ocupacional con perspectiva diferencial, la promoción de entornos laborales inclusivos y la generación de oportunidades concretas de colocación para las poblaciones priorizadas.</w:t>
      </w:r>
    </w:p>
    <w:p w14:paraId="54BE8E65" w14:textId="77777777" w:rsidR="000C6381" w:rsidRPr="004C418B" w:rsidRDefault="00ED495F">
      <w:pPr>
        <w:jc w:val="both"/>
      </w:pPr>
      <w:r w:rsidRPr="004C418B">
        <w:t xml:space="preserve">El resultado de este esfuerzo se refleja de manera nítida en las cifras de colocación desagregadas por población y en su comparación con las metas institucionales definidas para el cuatrienio. En materia de mujeres, se alcanzaron 2.156.902 colocaciones, con un avance del 100,21% frente a la meta, superando así el compromiso institucional y confirmando que las mujeres constituyeron la población más numerosa en términos de vinculación laboral efectiva. Este resultado es particularmente significativo, por cuanto la incorporación de las mujeres al mercado de trabajo formal constituye uno de los ejes de mayor relevancia para la </w:t>
      </w:r>
      <w:r w:rsidRPr="004C418B">
        <w:lastRenderedPageBreak/>
        <w:t>reducción de las brechas de género y para el cierre de las desigualdades estructurales que históricamente han afectado su participación laboral.</w:t>
      </w:r>
    </w:p>
    <w:p w14:paraId="2D69923B" w14:textId="77777777" w:rsidR="000C6381" w:rsidRPr="004C418B" w:rsidRDefault="00ED495F">
      <w:pPr>
        <w:jc w:val="both"/>
      </w:pPr>
      <w:r w:rsidRPr="004C418B">
        <w:t>En cuanto a la población joven, se registraron 2.054.912 colocaciones, con un avance del 88,52% frente a la meta establecida. Aun cuando este indicador no alcanzó la totalidad de su meta cuatrienal, el resultado es altamente relevante si se considera la magnitud absoluta de más de dos millones de jóvenes vinculados y el reto estructural que representa la empleabilidad juvenil en el país. La consolidación de estrategias específicas de orientación y de sensibilización a empleadores y potenciales empleadores para la vinculación de jóvenes constituyó una línea de trabajo permanente de la entidad, con proyección de continuidad hacia el cierre de la vigencia.</w:t>
      </w:r>
    </w:p>
    <w:p w14:paraId="461BBD98" w14:textId="77777777" w:rsidR="000C6381" w:rsidRPr="004C418B" w:rsidRDefault="00ED495F">
      <w:pPr>
        <w:jc w:val="both"/>
      </w:pPr>
      <w:r w:rsidRPr="004C418B">
        <w:t>Los resultados más sobresalientes en términos de avance frente a la meta se registraron en las poblaciones tradicionalmente más excluidas del mercado laboral. En materia de víctimas del conflicto armado se alcanzaron 657.467 colocaciones, con un avance del 109,37% frente a la meta, superando el compromiso institucional y evidenciando la contribución del Servicio Público de Empleo a la reparación integral de esta población. En cuanto a las personas con discapacidad, se lograron 20.648 colocaciones, con un avance del 128,9% frente a la meta, resultado que refleja el impacto de las estrategias orientadas a derribar las barreras actitudinales y estructurales que dificultan la inclusión laboral de este grupo poblacional. Estos dos indicadores, por su elevado nivel de cumplimiento, constituyen la demostración más contundente de la eficacia del enfoque diferencial adoptado por la entidad.</w:t>
      </w:r>
    </w:p>
    <w:p w14:paraId="31455A18" w14:textId="77777777" w:rsidR="000C6381" w:rsidRPr="004C418B" w:rsidRDefault="00ED495F">
      <w:pPr>
        <w:jc w:val="both"/>
      </w:pPr>
      <w:r w:rsidRPr="004C418B">
        <w:t>Adicionalmente, la Unidad reportó resultados relevantes en poblaciones que, si bien no cuentan con una meta comparable en el mismo marco, son objeto de priorización institucional. En materia de grupos étnicos se alcanzaron 53.253 colocaciones, y en materia de población migrante venezolana se registraron 74.941 colocaciones, cifra esta última que da cuenta del papel del Servicio Público de Empleo en la integración socioeconómica de la población migrante y en la promoción de su vinculación al mercado laboral formal en condiciones de regularidad. El conjunto de estos resultados se sintetiza en el siguiente cuadro:</w:t>
      </w:r>
    </w:p>
    <w:tbl>
      <w:tblPr>
        <w:tblStyle w:val="Tablaconcuadrcula"/>
        <w:tblW w:w="0" w:type="auto"/>
        <w:jc w:val="center"/>
        <w:tblLook w:val="04A0" w:firstRow="1" w:lastRow="0" w:firstColumn="1" w:lastColumn="0" w:noHBand="0" w:noVBand="1"/>
      </w:tblPr>
      <w:tblGrid>
        <w:gridCol w:w="3037"/>
        <w:gridCol w:w="3038"/>
        <w:gridCol w:w="3037"/>
      </w:tblGrid>
      <w:tr w:rsidR="000C6381" w:rsidRPr="004C418B" w14:paraId="7685D6E8" w14:textId="77777777">
        <w:trPr>
          <w:jc w:val="center"/>
        </w:trPr>
        <w:tc>
          <w:tcPr>
            <w:tcW w:w="3041" w:type="dxa"/>
          </w:tcPr>
          <w:p w14:paraId="4C9E1772" w14:textId="77777777" w:rsidR="000C6381" w:rsidRPr="004C418B" w:rsidRDefault="00ED495F">
            <w:r w:rsidRPr="004C418B">
              <w:rPr>
                <w:b/>
                <w:sz w:val="19"/>
              </w:rPr>
              <w:t>Población</w:t>
            </w:r>
          </w:p>
        </w:tc>
        <w:tc>
          <w:tcPr>
            <w:tcW w:w="3041" w:type="dxa"/>
          </w:tcPr>
          <w:p w14:paraId="67F64A40" w14:textId="77777777" w:rsidR="000C6381" w:rsidRPr="004C418B" w:rsidRDefault="00ED495F">
            <w:pPr>
              <w:jc w:val="center"/>
            </w:pPr>
            <w:r w:rsidRPr="004C418B">
              <w:rPr>
                <w:b/>
                <w:sz w:val="19"/>
              </w:rPr>
              <w:t>Colocaciones</w:t>
            </w:r>
          </w:p>
        </w:tc>
        <w:tc>
          <w:tcPr>
            <w:tcW w:w="3041" w:type="dxa"/>
          </w:tcPr>
          <w:p w14:paraId="6E8B7148" w14:textId="77777777" w:rsidR="000C6381" w:rsidRPr="004C418B" w:rsidRDefault="00ED495F">
            <w:pPr>
              <w:jc w:val="center"/>
            </w:pPr>
            <w:r w:rsidRPr="004C418B">
              <w:rPr>
                <w:b/>
                <w:sz w:val="19"/>
              </w:rPr>
              <w:t>Avance frente a la meta</w:t>
            </w:r>
          </w:p>
        </w:tc>
      </w:tr>
      <w:tr w:rsidR="000C6381" w:rsidRPr="004C418B" w14:paraId="408CD2B0" w14:textId="77777777">
        <w:trPr>
          <w:jc w:val="center"/>
        </w:trPr>
        <w:tc>
          <w:tcPr>
            <w:tcW w:w="3041" w:type="dxa"/>
          </w:tcPr>
          <w:p w14:paraId="079276F3" w14:textId="77777777" w:rsidR="000C6381" w:rsidRPr="004C418B" w:rsidRDefault="00ED495F">
            <w:r w:rsidRPr="004C418B">
              <w:rPr>
                <w:sz w:val="19"/>
              </w:rPr>
              <w:t>Mujeres</w:t>
            </w:r>
          </w:p>
        </w:tc>
        <w:tc>
          <w:tcPr>
            <w:tcW w:w="3041" w:type="dxa"/>
          </w:tcPr>
          <w:p w14:paraId="18E9F4B6" w14:textId="77777777" w:rsidR="000C6381" w:rsidRPr="004C418B" w:rsidRDefault="00ED495F">
            <w:pPr>
              <w:jc w:val="center"/>
            </w:pPr>
            <w:r w:rsidRPr="004C418B">
              <w:rPr>
                <w:sz w:val="19"/>
              </w:rPr>
              <w:t>2.156.902</w:t>
            </w:r>
          </w:p>
        </w:tc>
        <w:tc>
          <w:tcPr>
            <w:tcW w:w="3041" w:type="dxa"/>
          </w:tcPr>
          <w:p w14:paraId="625DB8F1" w14:textId="77777777" w:rsidR="000C6381" w:rsidRPr="004C418B" w:rsidRDefault="00ED495F">
            <w:pPr>
              <w:jc w:val="center"/>
            </w:pPr>
            <w:r w:rsidRPr="004C418B">
              <w:rPr>
                <w:sz w:val="19"/>
              </w:rPr>
              <w:t>100,21%</w:t>
            </w:r>
          </w:p>
        </w:tc>
      </w:tr>
      <w:tr w:rsidR="000C6381" w:rsidRPr="004C418B" w14:paraId="1CE2BF73" w14:textId="77777777">
        <w:trPr>
          <w:jc w:val="center"/>
        </w:trPr>
        <w:tc>
          <w:tcPr>
            <w:tcW w:w="3041" w:type="dxa"/>
          </w:tcPr>
          <w:p w14:paraId="757B7B4F" w14:textId="77777777" w:rsidR="000C6381" w:rsidRPr="004C418B" w:rsidRDefault="00ED495F">
            <w:r w:rsidRPr="004C418B">
              <w:rPr>
                <w:sz w:val="19"/>
              </w:rPr>
              <w:t>Jóvenes</w:t>
            </w:r>
          </w:p>
        </w:tc>
        <w:tc>
          <w:tcPr>
            <w:tcW w:w="3041" w:type="dxa"/>
          </w:tcPr>
          <w:p w14:paraId="1D366995" w14:textId="77777777" w:rsidR="000C6381" w:rsidRPr="004C418B" w:rsidRDefault="00ED495F">
            <w:pPr>
              <w:jc w:val="center"/>
            </w:pPr>
            <w:r w:rsidRPr="004C418B">
              <w:rPr>
                <w:sz w:val="19"/>
              </w:rPr>
              <w:t>2.054.912</w:t>
            </w:r>
          </w:p>
        </w:tc>
        <w:tc>
          <w:tcPr>
            <w:tcW w:w="3041" w:type="dxa"/>
          </w:tcPr>
          <w:p w14:paraId="4B7D318D" w14:textId="77777777" w:rsidR="000C6381" w:rsidRPr="004C418B" w:rsidRDefault="00ED495F">
            <w:pPr>
              <w:jc w:val="center"/>
            </w:pPr>
            <w:r w:rsidRPr="004C418B">
              <w:rPr>
                <w:sz w:val="19"/>
              </w:rPr>
              <w:t>88,52%</w:t>
            </w:r>
          </w:p>
        </w:tc>
      </w:tr>
      <w:tr w:rsidR="000C6381" w:rsidRPr="004C418B" w14:paraId="03B75468" w14:textId="77777777">
        <w:trPr>
          <w:jc w:val="center"/>
        </w:trPr>
        <w:tc>
          <w:tcPr>
            <w:tcW w:w="3041" w:type="dxa"/>
          </w:tcPr>
          <w:p w14:paraId="41D74E5B" w14:textId="77777777" w:rsidR="000C6381" w:rsidRPr="004C418B" w:rsidRDefault="00ED495F">
            <w:r w:rsidRPr="004C418B">
              <w:rPr>
                <w:sz w:val="19"/>
              </w:rPr>
              <w:t>Víctimas del conflicto armado</w:t>
            </w:r>
          </w:p>
        </w:tc>
        <w:tc>
          <w:tcPr>
            <w:tcW w:w="3041" w:type="dxa"/>
          </w:tcPr>
          <w:p w14:paraId="7BE5E002" w14:textId="77777777" w:rsidR="000C6381" w:rsidRPr="004C418B" w:rsidRDefault="00ED495F">
            <w:pPr>
              <w:jc w:val="center"/>
            </w:pPr>
            <w:r w:rsidRPr="004C418B">
              <w:rPr>
                <w:sz w:val="19"/>
              </w:rPr>
              <w:t>657.467</w:t>
            </w:r>
          </w:p>
        </w:tc>
        <w:tc>
          <w:tcPr>
            <w:tcW w:w="3041" w:type="dxa"/>
          </w:tcPr>
          <w:p w14:paraId="3CCF9C98" w14:textId="77777777" w:rsidR="000C6381" w:rsidRPr="004C418B" w:rsidRDefault="00ED495F">
            <w:pPr>
              <w:jc w:val="center"/>
            </w:pPr>
            <w:r w:rsidRPr="004C418B">
              <w:rPr>
                <w:sz w:val="19"/>
              </w:rPr>
              <w:t>109,37%</w:t>
            </w:r>
          </w:p>
        </w:tc>
      </w:tr>
      <w:tr w:rsidR="000C6381" w:rsidRPr="004C418B" w14:paraId="03EDB31C" w14:textId="77777777">
        <w:trPr>
          <w:jc w:val="center"/>
        </w:trPr>
        <w:tc>
          <w:tcPr>
            <w:tcW w:w="3041" w:type="dxa"/>
          </w:tcPr>
          <w:p w14:paraId="2B2DBD73" w14:textId="77777777" w:rsidR="000C6381" w:rsidRPr="004C418B" w:rsidRDefault="00ED495F">
            <w:r w:rsidRPr="004C418B">
              <w:rPr>
                <w:sz w:val="19"/>
              </w:rPr>
              <w:lastRenderedPageBreak/>
              <w:t>Personas con discapacidad</w:t>
            </w:r>
          </w:p>
        </w:tc>
        <w:tc>
          <w:tcPr>
            <w:tcW w:w="3041" w:type="dxa"/>
          </w:tcPr>
          <w:p w14:paraId="14C9A9F0" w14:textId="77777777" w:rsidR="000C6381" w:rsidRPr="004C418B" w:rsidRDefault="00ED495F">
            <w:pPr>
              <w:jc w:val="center"/>
            </w:pPr>
            <w:r w:rsidRPr="004C418B">
              <w:rPr>
                <w:sz w:val="19"/>
              </w:rPr>
              <w:t>20.648</w:t>
            </w:r>
          </w:p>
        </w:tc>
        <w:tc>
          <w:tcPr>
            <w:tcW w:w="3041" w:type="dxa"/>
          </w:tcPr>
          <w:p w14:paraId="178928C4" w14:textId="77777777" w:rsidR="000C6381" w:rsidRPr="004C418B" w:rsidRDefault="00ED495F">
            <w:pPr>
              <w:jc w:val="center"/>
            </w:pPr>
            <w:r w:rsidRPr="004C418B">
              <w:rPr>
                <w:sz w:val="19"/>
              </w:rPr>
              <w:t>128,9%</w:t>
            </w:r>
          </w:p>
        </w:tc>
      </w:tr>
      <w:tr w:rsidR="000C6381" w:rsidRPr="004C418B" w14:paraId="5C1DDB0B" w14:textId="77777777">
        <w:trPr>
          <w:jc w:val="center"/>
        </w:trPr>
        <w:tc>
          <w:tcPr>
            <w:tcW w:w="3041" w:type="dxa"/>
          </w:tcPr>
          <w:p w14:paraId="50FCECB9" w14:textId="77777777" w:rsidR="000C6381" w:rsidRPr="004C418B" w:rsidRDefault="00ED495F">
            <w:r w:rsidRPr="004C418B">
              <w:rPr>
                <w:sz w:val="19"/>
              </w:rPr>
              <w:t>Grupos étnicos</w:t>
            </w:r>
          </w:p>
        </w:tc>
        <w:tc>
          <w:tcPr>
            <w:tcW w:w="3041" w:type="dxa"/>
          </w:tcPr>
          <w:p w14:paraId="12124DDA" w14:textId="77777777" w:rsidR="000C6381" w:rsidRPr="004C418B" w:rsidRDefault="00ED495F">
            <w:pPr>
              <w:jc w:val="center"/>
            </w:pPr>
            <w:r w:rsidRPr="004C418B">
              <w:rPr>
                <w:sz w:val="19"/>
              </w:rPr>
              <w:t>53.253</w:t>
            </w:r>
          </w:p>
        </w:tc>
        <w:tc>
          <w:tcPr>
            <w:tcW w:w="3041" w:type="dxa"/>
          </w:tcPr>
          <w:p w14:paraId="63415319" w14:textId="77777777" w:rsidR="000C6381" w:rsidRPr="004C418B" w:rsidRDefault="00ED495F">
            <w:pPr>
              <w:jc w:val="center"/>
            </w:pPr>
            <w:r w:rsidRPr="004C418B">
              <w:rPr>
                <w:sz w:val="19"/>
              </w:rPr>
              <w:t>No aplica</w:t>
            </w:r>
          </w:p>
        </w:tc>
      </w:tr>
      <w:tr w:rsidR="000C6381" w:rsidRPr="004C418B" w14:paraId="3FC68C55" w14:textId="77777777">
        <w:trPr>
          <w:jc w:val="center"/>
        </w:trPr>
        <w:tc>
          <w:tcPr>
            <w:tcW w:w="3041" w:type="dxa"/>
          </w:tcPr>
          <w:p w14:paraId="00692398" w14:textId="77777777" w:rsidR="000C6381" w:rsidRPr="004C418B" w:rsidRDefault="00ED495F">
            <w:r w:rsidRPr="004C418B">
              <w:rPr>
                <w:sz w:val="19"/>
              </w:rPr>
              <w:t>Migrantes venezolanos</w:t>
            </w:r>
          </w:p>
        </w:tc>
        <w:tc>
          <w:tcPr>
            <w:tcW w:w="3041" w:type="dxa"/>
          </w:tcPr>
          <w:p w14:paraId="5C873597" w14:textId="77777777" w:rsidR="000C6381" w:rsidRPr="004C418B" w:rsidRDefault="00ED495F">
            <w:pPr>
              <w:jc w:val="center"/>
            </w:pPr>
            <w:r w:rsidRPr="004C418B">
              <w:rPr>
                <w:sz w:val="19"/>
              </w:rPr>
              <w:t>74.941</w:t>
            </w:r>
          </w:p>
        </w:tc>
        <w:tc>
          <w:tcPr>
            <w:tcW w:w="3041" w:type="dxa"/>
          </w:tcPr>
          <w:p w14:paraId="4A1FC49D" w14:textId="77777777" w:rsidR="000C6381" w:rsidRPr="004C418B" w:rsidRDefault="00ED495F">
            <w:pPr>
              <w:jc w:val="center"/>
            </w:pPr>
            <w:r w:rsidRPr="004C418B">
              <w:rPr>
                <w:sz w:val="19"/>
              </w:rPr>
              <w:t>No aplica</w:t>
            </w:r>
          </w:p>
        </w:tc>
      </w:tr>
    </w:tbl>
    <w:p w14:paraId="748407D2" w14:textId="77777777" w:rsidR="005E790C" w:rsidRPr="004C418B" w:rsidRDefault="005E790C" w:rsidP="005E790C">
      <w:pPr>
        <w:spacing w:after="40"/>
        <w:jc w:val="center"/>
      </w:pPr>
      <w:r>
        <w:t>Fuente: Elaboración Propia datos suministrados por el proceso de empalme de la entidad</w:t>
      </w:r>
    </w:p>
    <w:p w14:paraId="3F0275CA" w14:textId="77777777" w:rsidR="000C6381" w:rsidRPr="004C418B" w:rsidRDefault="000C6381">
      <w:pPr>
        <w:spacing w:after="40"/>
      </w:pPr>
    </w:p>
    <w:p w14:paraId="5C6DA936" w14:textId="5CD43FDF" w:rsidR="000C6381" w:rsidRPr="004C418B" w:rsidRDefault="00ED495F">
      <w:pPr>
        <w:jc w:val="both"/>
      </w:pPr>
      <w:r w:rsidRPr="004C418B">
        <w:t>El balance de las poblaciones priorizadas confirma que el programa Empleo Sin Barreras no fue una declaración meramente programática, sino una estrategia operativa que se tradujo en resultados verificables. La superación de las metas en tres de las cuatro poblaciones con compromiso definido mujeres, víctimas y personas con discapacidad y el importante avance en la población joven demuestran que la entidad orientó de manera efectiva sus capacidades técnicas, operativas y de articulación hacia la reducción de las barreras de empleabilidad. El impacto de esta gestión trasciende la dimensión cuantitativa: cada colocación representa la vinculación de una persona a un entorno de trabajo formal, con las garantías, la protección social y la dignidad que ello comporta, contribuyendo así a la materialización del trabajo digno y decente como derecho.</w:t>
      </w:r>
    </w:p>
    <w:p w14:paraId="76016CDB" w14:textId="77777777" w:rsidR="000C6381" w:rsidRPr="004C418B" w:rsidRDefault="00ED495F">
      <w:pPr>
        <w:pStyle w:val="Ttulo3"/>
        <w:spacing w:before="160" w:after="60"/>
      </w:pPr>
      <w:bookmarkStart w:id="116" w:name="_Toc236211326"/>
      <w:r w:rsidRPr="004C418B">
        <w:rPr>
          <w:rFonts w:ascii="Arial" w:hAnsi="Arial"/>
        </w:rPr>
        <w:t>III. Avance del Plan Nacional de Desarrollo e indicadores del Plan Marco de Implementación</w:t>
      </w:r>
      <w:bookmarkEnd w:id="116"/>
    </w:p>
    <w:p w14:paraId="2FBA1182" w14:textId="77777777" w:rsidR="000C6381" w:rsidRPr="004C418B" w:rsidRDefault="00ED495F">
      <w:pPr>
        <w:jc w:val="both"/>
      </w:pPr>
      <w:r w:rsidRPr="004C418B">
        <w:t>La contribución de la Unidad a los objetivos de la política pública se expresa de manera privilegiada en el avance de los indicadores del Plan Nacional de Desarrollo 2022-2026 a su cargo. La información que se rinde se encuentra con corte a mayo de 2026, considerando el rezago aproximado de sesenta días requerido para el procesamiento y la consolidación de la información estadística. En el marco de la transformación "Seguridad Humana y Justicia Social" y del catalizador "Trabajo digno y decente", el indicador de colocaciones a través del Servicio Público de Empleo registró un cumplimiento del 100% de la meta cuatrienal, al alcanzar 4.278.370 colocaciones frente a una meta de 4.259.559, superando así el compromiso establecido en el Plan.</w:t>
      </w:r>
    </w:p>
    <w:p w14:paraId="103E7D20" w14:textId="77777777" w:rsidR="000C6381" w:rsidRPr="004C418B" w:rsidRDefault="00ED495F">
      <w:pPr>
        <w:jc w:val="both"/>
      </w:pPr>
      <w:r w:rsidRPr="004C418B">
        <w:t xml:space="preserve">En materia de poblaciones priorizadas, los resultados de los indicadores del Plan Nacional de Desarrollo confirman la solidez de la gestión diferencial. El indicador de colocaciones de mujeres alcanzó un cumplimiento del 107%, con 1.962.561 colocaciones frente a una meta de 1.833.932. El indicador de colocaciones de personas con discapacidad registró el mayor nivel de cumplimiento, con un 141% de avance, al lograr 19.174 colocaciones frente a una meta de 13.552. El indicador de colocaciones de víctimas del conflicto armado alcanzó un cumplimiento </w:t>
      </w:r>
      <w:r w:rsidRPr="004C418B">
        <w:lastRenderedPageBreak/>
        <w:t>del 117%, con 599.851 colocaciones frente a una meta de 510.890. Finalmente, el indicador de colocaciones de jóvenes registró un avance del 95%, con 1.860.471 colocaciones frente a una meta de 1.965.939, resultado que se proyecta cercano al cumplimiento pleno al cierre de la vigencia. El siguiente cuadro consolida el avance de los indicadores del Plan Nacional de Desarrollo a cargo de la entidad:</w:t>
      </w:r>
    </w:p>
    <w:tbl>
      <w:tblPr>
        <w:tblStyle w:val="Tablaconcuadrcula"/>
        <w:tblW w:w="0" w:type="auto"/>
        <w:jc w:val="center"/>
        <w:tblLook w:val="04A0" w:firstRow="1" w:lastRow="0" w:firstColumn="1" w:lastColumn="0" w:noHBand="0" w:noVBand="1"/>
      </w:tblPr>
      <w:tblGrid>
        <w:gridCol w:w="2278"/>
        <w:gridCol w:w="2278"/>
        <w:gridCol w:w="2278"/>
        <w:gridCol w:w="2278"/>
      </w:tblGrid>
      <w:tr w:rsidR="000C6381" w:rsidRPr="004C418B" w14:paraId="5CEF9AEB" w14:textId="77777777">
        <w:trPr>
          <w:jc w:val="center"/>
        </w:trPr>
        <w:tc>
          <w:tcPr>
            <w:tcW w:w="2280" w:type="dxa"/>
          </w:tcPr>
          <w:p w14:paraId="4852E062" w14:textId="77777777" w:rsidR="000C6381" w:rsidRPr="004C418B" w:rsidRDefault="00ED495F">
            <w:r w:rsidRPr="004C418B">
              <w:rPr>
                <w:b/>
                <w:sz w:val="19"/>
              </w:rPr>
              <w:t>Indicador del Plan Nacional de Desarrollo</w:t>
            </w:r>
          </w:p>
        </w:tc>
        <w:tc>
          <w:tcPr>
            <w:tcW w:w="2280" w:type="dxa"/>
          </w:tcPr>
          <w:p w14:paraId="2E76EC70" w14:textId="77777777" w:rsidR="000C6381" w:rsidRPr="004C418B" w:rsidRDefault="00ED495F">
            <w:pPr>
              <w:jc w:val="center"/>
            </w:pPr>
            <w:r w:rsidRPr="004C418B">
              <w:rPr>
                <w:b/>
                <w:sz w:val="19"/>
              </w:rPr>
              <w:t>Meta cuatrienio</w:t>
            </w:r>
          </w:p>
        </w:tc>
        <w:tc>
          <w:tcPr>
            <w:tcW w:w="2280" w:type="dxa"/>
          </w:tcPr>
          <w:p w14:paraId="2359608D" w14:textId="77777777" w:rsidR="000C6381" w:rsidRPr="004C418B" w:rsidRDefault="00ED495F">
            <w:pPr>
              <w:jc w:val="center"/>
            </w:pPr>
            <w:r w:rsidRPr="004C418B">
              <w:rPr>
                <w:b/>
                <w:sz w:val="19"/>
              </w:rPr>
              <w:t>Avance cuatrienio</w:t>
            </w:r>
          </w:p>
        </w:tc>
        <w:tc>
          <w:tcPr>
            <w:tcW w:w="2280" w:type="dxa"/>
          </w:tcPr>
          <w:p w14:paraId="36D9CF39" w14:textId="77777777" w:rsidR="000C6381" w:rsidRPr="004C418B" w:rsidRDefault="00ED495F">
            <w:pPr>
              <w:jc w:val="center"/>
            </w:pPr>
            <w:r w:rsidRPr="004C418B">
              <w:rPr>
                <w:b/>
                <w:sz w:val="19"/>
              </w:rPr>
              <w:t>% de avance</w:t>
            </w:r>
          </w:p>
        </w:tc>
      </w:tr>
      <w:tr w:rsidR="000C6381" w:rsidRPr="004C418B" w14:paraId="7E24A82F" w14:textId="77777777">
        <w:trPr>
          <w:jc w:val="center"/>
        </w:trPr>
        <w:tc>
          <w:tcPr>
            <w:tcW w:w="2280" w:type="dxa"/>
          </w:tcPr>
          <w:p w14:paraId="6F1701B6" w14:textId="77777777" w:rsidR="000C6381" w:rsidRPr="004C418B" w:rsidRDefault="00ED495F">
            <w:r w:rsidRPr="004C418B">
              <w:rPr>
                <w:sz w:val="19"/>
              </w:rPr>
              <w:t>Colocaciones a través del Servicio Público de Empleo</w:t>
            </w:r>
          </w:p>
        </w:tc>
        <w:tc>
          <w:tcPr>
            <w:tcW w:w="2280" w:type="dxa"/>
          </w:tcPr>
          <w:p w14:paraId="60A982E0" w14:textId="77777777" w:rsidR="000C6381" w:rsidRPr="004C418B" w:rsidRDefault="00ED495F">
            <w:pPr>
              <w:jc w:val="center"/>
            </w:pPr>
            <w:r w:rsidRPr="004C418B">
              <w:rPr>
                <w:sz w:val="19"/>
              </w:rPr>
              <w:t>4.259.559</w:t>
            </w:r>
          </w:p>
        </w:tc>
        <w:tc>
          <w:tcPr>
            <w:tcW w:w="2280" w:type="dxa"/>
          </w:tcPr>
          <w:p w14:paraId="620EAA9B" w14:textId="77777777" w:rsidR="000C6381" w:rsidRPr="004C418B" w:rsidRDefault="00ED495F">
            <w:pPr>
              <w:jc w:val="center"/>
            </w:pPr>
            <w:r w:rsidRPr="004C418B">
              <w:rPr>
                <w:sz w:val="19"/>
              </w:rPr>
              <w:t>4.278.370</w:t>
            </w:r>
          </w:p>
        </w:tc>
        <w:tc>
          <w:tcPr>
            <w:tcW w:w="2280" w:type="dxa"/>
          </w:tcPr>
          <w:p w14:paraId="67B3F757" w14:textId="77777777" w:rsidR="000C6381" w:rsidRPr="004C418B" w:rsidRDefault="00ED495F">
            <w:pPr>
              <w:jc w:val="center"/>
            </w:pPr>
            <w:r w:rsidRPr="004C418B">
              <w:rPr>
                <w:sz w:val="19"/>
              </w:rPr>
              <w:t>100%</w:t>
            </w:r>
          </w:p>
        </w:tc>
      </w:tr>
      <w:tr w:rsidR="000C6381" w:rsidRPr="004C418B" w14:paraId="71085661" w14:textId="77777777">
        <w:trPr>
          <w:jc w:val="center"/>
        </w:trPr>
        <w:tc>
          <w:tcPr>
            <w:tcW w:w="2280" w:type="dxa"/>
          </w:tcPr>
          <w:p w14:paraId="5F54FC46" w14:textId="77777777" w:rsidR="000C6381" w:rsidRPr="004C418B" w:rsidRDefault="00ED495F">
            <w:r w:rsidRPr="004C418B">
              <w:rPr>
                <w:sz w:val="19"/>
              </w:rPr>
              <w:t>Colocaciones de mujeres</w:t>
            </w:r>
          </w:p>
        </w:tc>
        <w:tc>
          <w:tcPr>
            <w:tcW w:w="2280" w:type="dxa"/>
          </w:tcPr>
          <w:p w14:paraId="5A5EE42B" w14:textId="77777777" w:rsidR="000C6381" w:rsidRPr="004C418B" w:rsidRDefault="00ED495F">
            <w:pPr>
              <w:jc w:val="center"/>
            </w:pPr>
            <w:r w:rsidRPr="004C418B">
              <w:rPr>
                <w:sz w:val="19"/>
              </w:rPr>
              <w:t>1.833.932</w:t>
            </w:r>
          </w:p>
        </w:tc>
        <w:tc>
          <w:tcPr>
            <w:tcW w:w="2280" w:type="dxa"/>
          </w:tcPr>
          <w:p w14:paraId="05641E31" w14:textId="77777777" w:rsidR="000C6381" w:rsidRPr="004C418B" w:rsidRDefault="00ED495F">
            <w:pPr>
              <w:jc w:val="center"/>
            </w:pPr>
            <w:r w:rsidRPr="004C418B">
              <w:rPr>
                <w:sz w:val="19"/>
              </w:rPr>
              <w:t>1.962.561</w:t>
            </w:r>
          </w:p>
        </w:tc>
        <w:tc>
          <w:tcPr>
            <w:tcW w:w="2280" w:type="dxa"/>
          </w:tcPr>
          <w:p w14:paraId="6CE6E5BC" w14:textId="77777777" w:rsidR="000C6381" w:rsidRPr="004C418B" w:rsidRDefault="00ED495F">
            <w:pPr>
              <w:jc w:val="center"/>
            </w:pPr>
            <w:r w:rsidRPr="004C418B">
              <w:rPr>
                <w:sz w:val="19"/>
              </w:rPr>
              <w:t>107%</w:t>
            </w:r>
          </w:p>
        </w:tc>
      </w:tr>
      <w:tr w:rsidR="000C6381" w:rsidRPr="004C418B" w14:paraId="591E00AB" w14:textId="77777777">
        <w:trPr>
          <w:jc w:val="center"/>
        </w:trPr>
        <w:tc>
          <w:tcPr>
            <w:tcW w:w="2280" w:type="dxa"/>
          </w:tcPr>
          <w:p w14:paraId="67E6B575" w14:textId="77777777" w:rsidR="000C6381" w:rsidRPr="004C418B" w:rsidRDefault="00ED495F">
            <w:r w:rsidRPr="004C418B">
              <w:rPr>
                <w:sz w:val="19"/>
              </w:rPr>
              <w:t>Colocaciones de jóvenes</w:t>
            </w:r>
          </w:p>
        </w:tc>
        <w:tc>
          <w:tcPr>
            <w:tcW w:w="2280" w:type="dxa"/>
          </w:tcPr>
          <w:p w14:paraId="18CC2AD7" w14:textId="77777777" w:rsidR="000C6381" w:rsidRPr="004C418B" w:rsidRDefault="00ED495F">
            <w:pPr>
              <w:jc w:val="center"/>
            </w:pPr>
            <w:r w:rsidRPr="004C418B">
              <w:rPr>
                <w:sz w:val="19"/>
              </w:rPr>
              <w:t>1.965.939</w:t>
            </w:r>
          </w:p>
        </w:tc>
        <w:tc>
          <w:tcPr>
            <w:tcW w:w="2280" w:type="dxa"/>
          </w:tcPr>
          <w:p w14:paraId="6B942BB5" w14:textId="77777777" w:rsidR="000C6381" w:rsidRPr="004C418B" w:rsidRDefault="00ED495F">
            <w:pPr>
              <w:jc w:val="center"/>
            </w:pPr>
            <w:r w:rsidRPr="004C418B">
              <w:rPr>
                <w:sz w:val="19"/>
              </w:rPr>
              <w:t>1.860.471</w:t>
            </w:r>
          </w:p>
        </w:tc>
        <w:tc>
          <w:tcPr>
            <w:tcW w:w="2280" w:type="dxa"/>
          </w:tcPr>
          <w:p w14:paraId="2E5DA209" w14:textId="77777777" w:rsidR="000C6381" w:rsidRPr="004C418B" w:rsidRDefault="00ED495F">
            <w:pPr>
              <w:jc w:val="center"/>
            </w:pPr>
            <w:r w:rsidRPr="004C418B">
              <w:rPr>
                <w:sz w:val="19"/>
              </w:rPr>
              <w:t>95%</w:t>
            </w:r>
          </w:p>
        </w:tc>
      </w:tr>
      <w:tr w:rsidR="000C6381" w:rsidRPr="004C418B" w14:paraId="70CDAF58" w14:textId="77777777">
        <w:trPr>
          <w:jc w:val="center"/>
        </w:trPr>
        <w:tc>
          <w:tcPr>
            <w:tcW w:w="2280" w:type="dxa"/>
          </w:tcPr>
          <w:p w14:paraId="6F0C924F" w14:textId="77777777" w:rsidR="000C6381" w:rsidRPr="004C418B" w:rsidRDefault="00ED495F">
            <w:r w:rsidRPr="004C418B">
              <w:rPr>
                <w:sz w:val="19"/>
              </w:rPr>
              <w:t>Colocaciones de personas con discapacidad</w:t>
            </w:r>
          </w:p>
        </w:tc>
        <w:tc>
          <w:tcPr>
            <w:tcW w:w="2280" w:type="dxa"/>
          </w:tcPr>
          <w:p w14:paraId="5055DA02" w14:textId="77777777" w:rsidR="000C6381" w:rsidRPr="004C418B" w:rsidRDefault="00ED495F">
            <w:pPr>
              <w:jc w:val="center"/>
            </w:pPr>
            <w:r w:rsidRPr="004C418B">
              <w:rPr>
                <w:sz w:val="19"/>
              </w:rPr>
              <w:t>13.552</w:t>
            </w:r>
          </w:p>
        </w:tc>
        <w:tc>
          <w:tcPr>
            <w:tcW w:w="2280" w:type="dxa"/>
          </w:tcPr>
          <w:p w14:paraId="08995B91" w14:textId="77777777" w:rsidR="000C6381" w:rsidRPr="004C418B" w:rsidRDefault="00ED495F">
            <w:pPr>
              <w:jc w:val="center"/>
            </w:pPr>
            <w:r w:rsidRPr="004C418B">
              <w:rPr>
                <w:sz w:val="19"/>
              </w:rPr>
              <w:t>19.174</w:t>
            </w:r>
          </w:p>
        </w:tc>
        <w:tc>
          <w:tcPr>
            <w:tcW w:w="2280" w:type="dxa"/>
          </w:tcPr>
          <w:p w14:paraId="7E5A7F2C" w14:textId="77777777" w:rsidR="000C6381" w:rsidRPr="004C418B" w:rsidRDefault="00ED495F">
            <w:pPr>
              <w:jc w:val="center"/>
            </w:pPr>
            <w:r w:rsidRPr="004C418B">
              <w:rPr>
                <w:sz w:val="19"/>
              </w:rPr>
              <w:t>141%</w:t>
            </w:r>
          </w:p>
        </w:tc>
      </w:tr>
      <w:tr w:rsidR="000C6381" w:rsidRPr="004C418B" w14:paraId="26B95CCC" w14:textId="77777777">
        <w:trPr>
          <w:jc w:val="center"/>
        </w:trPr>
        <w:tc>
          <w:tcPr>
            <w:tcW w:w="2280" w:type="dxa"/>
          </w:tcPr>
          <w:p w14:paraId="1DCCC69F" w14:textId="77777777" w:rsidR="000C6381" w:rsidRPr="004C418B" w:rsidRDefault="00ED495F">
            <w:r w:rsidRPr="004C418B">
              <w:rPr>
                <w:sz w:val="19"/>
              </w:rPr>
              <w:t>Colocaciones de víctimas</w:t>
            </w:r>
          </w:p>
        </w:tc>
        <w:tc>
          <w:tcPr>
            <w:tcW w:w="2280" w:type="dxa"/>
          </w:tcPr>
          <w:p w14:paraId="53EC7AC8" w14:textId="77777777" w:rsidR="000C6381" w:rsidRPr="004C418B" w:rsidRDefault="00ED495F">
            <w:pPr>
              <w:jc w:val="center"/>
            </w:pPr>
            <w:r w:rsidRPr="004C418B">
              <w:rPr>
                <w:sz w:val="19"/>
              </w:rPr>
              <w:t>510.890</w:t>
            </w:r>
          </w:p>
        </w:tc>
        <w:tc>
          <w:tcPr>
            <w:tcW w:w="2280" w:type="dxa"/>
          </w:tcPr>
          <w:p w14:paraId="322F2D43" w14:textId="77777777" w:rsidR="000C6381" w:rsidRPr="004C418B" w:rsidRDefault="00ED495F">
            <w:pPr>
              <w:jc w:val="center"/>
            </w:pPr>
            <w:r w:rsidRPr="004C418B">
              <w:rPr>
                <w:sz w:val="19"/>
              </w:rPr>
              <w:t>599.851</w:t>
            </w:r>
          </w:p>
        </w:tc>
        <w:tc>
          <w:tcPr>
            <w:tcW w:w="2280" w:type="dxa"/>
          </w:tcPr>
          <w:p w14:paraId="56E83EAD" w14:textId="77777777" w:rsidR="000C6381" w:rsidRPr="004C418B" w:rsidRDefault="00ED495F">
            <w:pPr>
              <w:jc w:val="center"/>
            </w:pPr>
            <w:r w:rsidRPr="004C418B">
              <w:rPr>
                <w:sz w:val="19"/>
              </w:rPr>
              <w:t>117%</w:t>
            </w:r>
          </w:p>
        </w:tc>
      </w:tr>
    </w:tbl>
    <w:p w14:paraId="35A42D4E" w14:textId="77777777" w:rsidR="005E790C" w:rsidRPr="004C418B" w:rsidRDefault="005E790C" w:rsidP="005E790C">
      <w:pPr>
        <w:spacing w:after="40"/>
        <w:jc w:val="center"/>
      </w:pPr>
      <w:r>
        <w:t>Fuente: Elaboración Propia datos suministrados por el proceso de empalme de la entidad</w:t>
      </w:r>
    </w:p>
    <w:p w14:paraId="3029D1CE" w14:textId="77777777" w:rsidR="000C6381" w:rsidRPr="004C418B" w:rsidRDefault="000C6381">
      <w:pPr>
        <w:spacing w:after="40"/>
      </w:pPr>
    </w:p>
    <w:p w14:paraId="4F62A18E" w14:textId="77777777" w:rsidR="000C6381" w:rsidRPr="004C418B" w:rsidRDefault="00ED495F">
      <w:pPr>
        <w:jc w:val="both"/>
      </w:pPr>
      <w:r w:rsidRPr="004C418B">
        <w:t>Las proyecciones estimadas para el cierre de la vigencia 2026, elaboradas con base en el comportamiento histórico de los indicadores durante las vigencias 2024 y 2025, permiten anticipar la consolidación e incluso el fortalecimiento de estos resultados. Se proyecta que las colocaciones totales alcancen 1.405.928 adicionales en la vigencia; las de mujeres, 646.513; las de jóvenes, 620.133; las de personas con discapacidad, 7.889; y las de víctimas, 206.948. Estas proyecciones confirman la trayectoria ascendente de la gestión y la sostenibilidad de los logros alcanzados en materia de intermediación e inclusión laboral.</w:t>
      </w:r>
    </w:p>
    <w:p w14:paraId="15DC96A3" w14:textId="7275A2BF" w:rsidR="000C6381" w:rsidRPr="004C418B" w:rsidRDefault="00ED495F">
      <w:pPr>
        <w:jc w:val="both"/>
      </w:pPr>
      <w:r w:rsidRPr="004C418B">
        <w:t xml:space="preserve">La contribución de la Unidad se extiende igualmente al cumplimiento de los compromisos derivados del Acuerdo Final para la Terminación del Conflicto y la Construcción de una Paz Estable y Duradera. En el marco del Plan Marco de Implementación instrumento que consolida los compromisos, objetivos, metas e indicadores definidos para el cumplimiento del Acuerdo </w:t>
      </w:r>
      <w:r w:rsidRPr="004C418B">
        <w:lastRenderedPageBreak/>
        <w:t>de Paz, en articulación con el documento CONPES 3932 de 2018, la entidad tiene a su cargo el cumplimiento de siete indicadores relacionados con la cobertura territorial y el fortalecimiento del acceso al empleo en municipios priorizados, municipios PDET y territorios rurales con enfoque diferencial. Estos indicadores fueron objeto de actualización metodológica y de ajuste de metas a partir de la vigencia 2023, y la entidad adelantó la actualización y el cargue de la información correspondiente al periodo comprendido entre 2017 y la fecha de corte del presente informe en el Sistema Integrado de Información para el Posconflicto (SIIPO), administrado por el Departamento Nacional de Planeación.</w:t>
      </w:r>
    </w:p>
    <w:p w14:paraId="4A8B9AB8" w14:textId="77777777" w:rsidR="000C6381" w:rsidRPr="004C418B" w:rsidRDefault="00ED495F">
      <w:pPr>
        <w:jc w:val="both"/>
      </w:pPr>
      <w:r w:rsidRPr="004C418B">
        <w:t>Los siete indicadores a cargo de la Unidad comprenden: el indicador A.106, relativo al porcentaje de municipios priorizados con cobertura de las rutas de empleo; el indicador A.106P, referido al porcentaje de municipios PDET con cobertura de las rutas de empleo; el indicador A.351, sobre el porcentaje de territorios definidos con cobertura del Servicio Público de Empleo en zonas rurales con énfasis en la vinculación laboral de las mujeres en áreas productivas no tradicionales; el indicador A.351P, relativo al porcentaje de municipios PDET con cobertura del servicio en zonas rurales con el mismo énfasis de género; el indicador D.G4 y el indicador D.284, ambos referidos al porcentaje de municipios priorizados con cobertura del servicio en zonas rurales con acuerdos de sustitución voluntaria de cultivos de uso ilícito y énfasis en la vinculación laboral de las mujeres; y el indicador PNS 9.2, relativo al porcentaje de municipios definidos con cobertura del servicio con énfasis en la vinculación laboral de las personas con discapacidad. Para la totalidad de estos indicadores la meta establecida corresponde al 100%, registrándose igualmente un avance del 100% con corte a diciembre de 2025, lo que evidencia el cumplimiento pleno de los compromisos de paz a cargo de la entidad y su contribución al cierre de brechas territoriales de acceso al empleo en los territorios más afectados por el conflicto armado.</w:t>
      </w:r>
    </w:p>
    <w:p w14:paraId="68BB64D3" w14:textId="3CBB3D0D" w:rsidR="000C6381" w:rsidRPr="004C418B" w:rsidRDefault="00ED495F">
      <w:pPr>
        <w:jc w:val="both"/>
      </w:pPr>
      <w:r w:rsidRPr="004C418B">
        <w:t xml:space="preserve">El conjunto de estos resultados el cumplimiento de las metas del Plan Nacional de Desarrollo, la superación de las metas de inclusión laboral de las poblaciones priorizadas y el avance pleno de los indicadores de paz permite afirmar que la Unidad Administrativa Especial del Servicio Público de Empleo se consolidó, durante el periodo, como el principal mecanismo estatal de intermediación laboral, articulación territorial y promoción de la inclusión productiva del país. La magnitud de las cifras alcanzadas, su desagregación poblacional y territorial, y el elevado nivel de cumplimiento de las metas institucionales dan cuenta de una gestión orientada de manera efectiva hacia la reducción de las brechas de acceso al empleo formal y hacia la garantía del trabajo digno y decente como derecho de toda la ciudadanía, con especial </w:t>
      </w:r>
      <w:r w:rsidRPr="004C418B">
        <w:lastRenderedPageBreak/>
        <w:t>atención a las poblaciones que históricamente han enfrentado las mayores barreras de empleabilidad.</w:t>
      </w:r>
    </w:p>
    <w:p w14:paraId="7817E6A3" w14:textId="56300D6E" w:rsidR="000C6381" w:rsidRPr="00875D86" w:rsidRDefault="00ED495F">
      <w:pPr>
        <w:pStyle w:val="Ttulo2"/>
        <w:spacing w:after="80"/>
      </w:pPr>
      <w:bookmarkStart w:id="117" w:name="_Toc236211327"/>
      <w:r w:rsidRPr="00875D86">
        <w:rPr>
          <w:rFonts w:ascii="Arial" w:hAnsi="Arial"/>
          <w:sz w:val="24"/>
        </w:rPr>
        <w:t>Red de Prestadores, articulación institucional e inteligencia del mercado laboral</w:t>
      </w:r>
      <w:bookmarkEnd w:id="117"/>
    </w:p>
    <w:p w14:paraId="47F8024F" w14:textId="77777777" w:rsidR="000C6381" w:rsidRPr="004C418B" w:rsidRDefault="00ED495F">
      <w:pPr>
        <w:jc w:val="both"/>
      </w:pPr>
      <w:r w:rsidRPr="004C418B">
        <w:t>Durante el periodo comprendido entre el 7 de agosto de 2022 y el 30 de junio de 2026, la Unidad Administrativa Especial del Servicio Público de Empleo, entidad adscrita al Ministerio del Trabajo y creada mediante el artículo 26 de la Ley 1636 de 2013 y estructurada a través del Decreto 2521 de 2013, orientó su gestión al fortalecimiento del sistema nacional de intermediación laboral desde tres frentes que se rinden ante el Honorable Congreso de la República en el presente capítulo: la consolidación y supervisión de la Red de Prestadores del Servicio Público de Empleo, la articulación institucional y territorial para la gestión y colocación de empleo, y el desarrollo de capacidades de inteligencia y analítica del mercado laboral. A estos frentes se suma la atención a la calidad del servicio y la protección efectiva del ciudadano buscador de empleo, en desarrollo del propósito misional de administrar el Servicio Público de Empleo mediante la articulación entre la oferta y la demanda laboral y el fortalecimiento de los mecanismos que amplían el acceso al empleo formal. Los resultados que a continuación se exponen deben leerse como expresión del fortalecimiento estructural del sistema de empleo, y no como un mero recuento administrativo, en tanto se tradujeron en avances verificables en la cobertura, la confiabilidad y la transparencia del servicio prestado a la población colombiana.</w:t>
      </w:r>
    </w:p>
    <w:p w14:paraId="107D7DB9" w14:textId="77777777" w:rsidR="000C6381" w:rsidRPr="004C418B" w:rsidRDefault="00ED495F">
      <w:pPr>
        <w:pStyle w:val="Ttulo3"/>
        <w:spacing w:before="160" w:after="60"/>
      </w:pPr>
      <w:bookmarkStart w:id="118" w:name="_Toc236211328"/>
      <w:r w:rsidRPr="004C418B">
        <w:rPr>
          <w:rFonts w:ascii="Arial" w:hAnsi="Arial"/>
        </w:rPr>
        <w:t>I. La Red de Prestadores del Servicio Público de Empleo: autorización, seguimiento y fortalecimiento con enfoque preventivo</w:t>
      </w:r>
      <w:bookmarkEnd w:id="118"/>
    </w:p>
    <w:p w14:paraId="394CE0B3" w14:textId="77777777" w:rsidR="000C6381" w:rsidRPr="004C418B" w:rsidRDefault="00ED495F">
      <w:pPr>
        <w:jc w:val="both"/>
      </w:pPr>
      <w:r w:rsidRPr="004C418B">
        <w:t>El Servicio Público de Empleo opera a partir de una red de prestadores públicos y privados autorizados que ejecutan, en el territorio nacional, las actividades de gestión y colocación de empleo. La administración, autorización y seguimiento de esta red constituye una función esencial de la Entidad, radicada en la Subdirección de Administración y Seguimiento, y su fortalecimiento durante el cuatrienio permitió robustecer la capacidad institucional de intermediación laboral y de control sobre la calidad del servicio.</w:t>
      </w:r>
    </w:p>
    <w:p w14:paraId="5554F93C" w14:textId="77777777" w:rsidR="000C6381" w:rsidRPr="004C418B" w:rsidRDefault="00ED495F">
      <w:pPr>
        <w:jc w:val="both"/>
      </w:pPr>
      <w:r w:rsidRPr="004C418B">
        <w:t xml:space="preserve">En este componente, la Entidad adelantó de manera continua procesos de autorización y de modificación a prestadores autorizados, así como actuaciones preventivas y correctivas dirigidas a asegurar que la prestación de los servicios de gestión y colocación de empleo se ajustara a los estándares definidos por la normativa vigente. Estas actuaciones se soportaron en instrumentos tecnológicos especializados, entre ellos el Trámite en Línea, que permite a </w:t>
      </w:r>
      <w:r w:rsidRPr="004C418B">
        <w:lastRenderedPageBreak/>
        <w:t>las personas jurídicas cargar la documentación e iniciar los trámites de autorización o modificación, y el aplicativo CIPRES, que da curso a las solicitudes de las personas jurídicas dentro de los procesos de autorización y modificación. La disposición de estos instrumentos permitió imprimir mayor trazabilidad, oportunidad y estandarización a las actuaciones administrativas de la Red, en beneficio tanto de los prestadores como de los usuarios del servicio.</w:t>
      </w:r>
    </w:p>
    <w:p w14:paraId="37EA5434" w14:textId="77777777" w:rsidR="000C6381" w:rsidRPr="004C418B" w:rsidRDefault="00ED495F">
      <w:pPr>
        <w:jc w:val="both"/>
      </w:pPr>
      <w:r w:rsidRPr="004C418B">
        <w:t>El énfasis de la supervisión ejercida durante el periodo fue de carácter preventivo. Antes que sancionatorias, las acciones de seguimiento privilegiaron el acompañamiento, la asistencia técnica y la corrección temprana de las desviaciones detectadas, con el propósito de fortalecer la articulación operativa con los prestadores y de mejorar de manera sostenida los mecanismos de control y supervisión sobre la prestación del servicio en el territorio nacional. Esta orientación preventiva reconoce que la calidad de la intermediación laboral depende de la existencia de una red sólida, técnicamente capacitada y comprometida con la protección del ciudadano, y no únicamente del rigor de las medidas correctivas. En esa línea, la Entidad fortaleció los espacios de asistencia técnica y de acompañamiento dirigidos a los prestadores autorizados, a los actores territoriales y a los aliados institucionales, buscando ampliar las capacidades de intermediación laboral y elevar la calidad de los servicios de empleo prestados en el país.</w:t>
      </w:r>
    </w:p>
    <w:p w14:paraId="33AD2DD3" w14:textId="77777777" w:rsidR="000C6381" w:rsidRPr="004C418B" w:rsidRDefault="00ED495F">
      <w:pPr>
        <w:jc w:val="both"/>
      </w:pPr>
      <w:r w:rsidRPr="004C418B">
        <w:t>El fortalecimiento de la Red se soportó igualmente en recursos de inversión específicos. El proyecto de inversión denominado “Fortalecimiento de la red de prestadores del Servicio Público de Empleo para la mitigación de barreras y el acceso al mercado laboral de víctimas del conflicto armado”, a cargo de la Subdirección de Promoción, contó con un recurso asignado de ocho mil noventa y nueve millones seiscientos noventa mil ochocientos cuatro pesos ($8.099.690.804), con un valor comprometido de seis mil trescientos ochenta y tres millones cuatrocientos catorce mil ochocientos once pesos ($6.383.414.811) y una ejecución del 78,81%. Este proyecto vinculó de manera directa el fortalecimiento técnico de la Red con la reducción de barreras de acceso al empleo para poblaciones de especial protección constitucional, evidenciando la articulación entre la capacidad instalada del sistema de prestadores y los objetivos de inclusión productiva de la política pública de empleo.</w:t>
      </w:r>
    </w:p>
    <w:p w14:paraId="15C3D6D0" w14:textId="77777777" w:rsidR="000C6381" w:rsidRPr="004C418B" w:rsidRDefault="00ED495F">
      <w:pPr>
        <w:jc w:val="both"/>
      </w:pPr>
      <w:r w:rsidRPr="004C418B">
        <w:t xml:space="preserve">Los resultados de esta gestión articulada con la Red se reflejan en la operación de la ruta de empleabilidad del Servicio Público de Empleo, que durante el cuatrienio registró magnitudes de particular relevancia para la rendición de cuentas. En materia de inscripciones se </w:t>
      </w:r>
      <w:r w:rsidRPr="004C418B">
        <w:lastRenderedPageBreak/>
        <w:t>alcanzaron veinticuatro millones setecientos cincuenta y cuatro mil cuatrocientos sesenta y tres (24.754.463) registros; en orientación ocupacional se realizaron nueve millones ciento dos mil cuatrocientos cincuenta y seis (9.102.456) talleres y seis millones doscientas cuarenta y nueve mil novecientas sesenta y cuatro (6.249.964) entrevistas; y en materia de colocaciones efectivas se registraron cuatro millones setecientas veinte mil seiscientas setenta y ocho (4.720.678). Estas cifras, generadas gracias al trabajo articulado con la red de prestadores, constituyen la manifestación más tangible del fortalecimiento del sistema de intermediación laboral administrado por la Entidad.</w:t>
      </w:r>
    </w:p>
    <w:p w14:paraId="1514B744" w14:textId="77777777" w:rsidR="000C6381" w:rsidRPr="004C418B" w:rsidRDefault="00ED495F">
      <w:pPr>
        <w:pStyle w:val="Ttulo3"/>
        <w:spacing w:before="160" w:after="60"/>
      </w:pPr>
      <w:bookmarkStart w:id="119" w:name="_Toc236211329"/>
      <w:r w:rsidRPr="004C418B">
        <w:rPr>
          <w:rFonts w:ascii="Arial" w:hAnsi="Arial"/>
        </w:rPr>
        <w:t>II. Articulación institucional y territorial para la intermediación laboral</w:t>
      </w:r>
      <w:bookmarkEnd w:id="119"/>
    </w:p>
    <w:p w14:paraId="56C76D0A" w14:textId="77777777" w:rsidR="000C6381" w:rsidRPr="004C418B" w:rsidRDefault="00ED495F">
      <w:pPr>
        <w:jc w:val="both"/>
      </w:pPr>
      <w:r w:rsidRPr="004C418B">
        <w:t>El segundo eje del fortalecimiento del sistema de empleo correspondió a la articulación institucional con las entidades territoriales, las cajas de compensación familiar y el sector privado, en tanto actores que integran, junto con los prestadores públicos, el ecosistema de intermediación laboral. La Entidad concibió esta articulación no como una relación meramente formal, sino como el mecanismo mediante el cual el Servicio Público de Empleo se despliega efectivamente en las regiones y acerca sus servicios a las comunidades con mayores dificultades de acceso a oportunidades laborales.</w:t>
      </w:r>
    </w:p>
    <w:p w14:paraId="3BAF0175" w14:textId="77777777" w:rsidR="000C6381" w:rsidRPr="004C418B" w:rsidRDefault="00ED495F">
      <w:pPr>
        <w:jc w:val="both"/>
      </w:pPr>
      <w:r w:rsidRPr="004C418B">
        <w:t>En el nivel territorial, la Entidad fortaleció su presencia mediante la realización de ferias, jornadas y eventos de empleo en distintas regiones del país, lo que permitió ampliar la cobertura institucional, robustecer la articulación con actores empresariales, institucionales y territoriales, y dinamizar los mercados laborales locales. Estas acciones se desarrollaron con especial énfasis en municipios priorizados, territorios rurales, municipios PDET y territorios con necesidades específicas de fortalecimiento institucional y económico, en coherencia con los compromisos derivados del Acuerdo Final para la Terminación del Conflicto y la Construcción de una Paz Estable y Duradera. En este último marco, la Entidad tiene a su cargo siete indicadores del Plan Marco de Implementación relacionados con la cobertura territorial de las rutas de empleo en municipios priorizados, municipios PDET y zonas rurales, con énfasis en la vinculación laboral de las mujeres en áreas productivas no tradicionales y de las personas con discapacidad, los cuales registraron una meta y un avance del 100% con corte a diciembre de 2025, previa actualización metodológica y ajuste de metas adelantados desde la vigencia 2023 y el correspondiente cargue de información en el Sistema Integrado de Información para el Posconflicto administrado por el Departamento Nacional de Planeación.</w:t>
      </w:r>
    </w:p>
    <w:p w14:paraId="43D7C3C4" w14:textId="77777777" w:rsidR="000C6381" w:rsidRPr="004C418B" w:rsidRDefault="00ED495F">
      <w:pPr>
        <w:jc w:val="both"/>
      </w:pPr>
      <w:r w:rsidRPr="004C418B">
        <w:lastRenderedPageBreak/>
        <w:t>La articulación institucional se materializó, asimismo, en la participación activa de la Entidad en instancias de gobernanza sectorial e interinstitucional. Entre ellas se destacan los Subcomités Departamentales de Gestión y Desempeño del Sector Trabajo, creados mediante la Resolución 420 de 2019 del Ministerio del Trabajo, que reúnen a las direcciones territoriales del Ministerio, al Servicio Nacional de Aprendizaje, a Colpensiones, a la Superintendencia del Subsidio Familiar y a la Unidad Administrativa Especial de Organizaciones Solidarias, entre otros actores, y en los cuales la representación de la Entidad recae en los líderes territoriales del Grupo de Gestión Técnica. De igual manera, la Entidad participó en el Nodo Central de la Red de Observatorios Regionales del Mercado de Trabajo (Red ORMET), en el marco del Decreto 1444 de 2014, y en mesas técnicas sectoriales orientadas a la atención de poblaciones con mayores barreras de acceso al mercado laboral en el marco de los documentos CONPES.</w:t>
      </w:r>
    </w:p>
    <w:p w14:paraId="477DFD03" w14:textId="77777777" w:rsidR="000C6381" w:rsidRPr="004C418B" w:rsidRDefault="00ED495F">
      <w:pPr>
        <w:jc w:val="both"/>
      </w:pPr>
      <w:r w:rsidRPr="004C418B">
        <w:t>La coordinación con el sector privado y con los empleadores fue determinante para los resultados de inclusión laboral. A través del programa Empleo Sin Barreras, ejecutado en sus versiones 1.0, 2.0 y 3.0, la Entidad impulsó la articulación con empleadores, la promoción de entornos laborales inclusivos y la generación de oportunidades de colocación para jóvenes, mujeres, personas con discapacidad, víctimas del conflicto armado, grupos étnicos y población LGBTIQ+. La versión 1.0 del programa, ejecutada en la vigencia 2024 con recursos por cuatro mil novecientos noventa y nueve millones novecientos un mil seiscientos dos pesos ($4.999.901.602), alcanzó una ejecución del 100%; la versión 2.0, correspondiente a la vigencia 2025, comprometió cuatro mil quinientos cincuenta y ocho millones seiscientos ocho mil trescientos setenta y dos pesos ($4.558.608.372) con una ejecución del 94,38%; y la versión 3.0, prevista para la vigencia 2026, contó con recursos por dos mil trescientos seis millones noventa y cuatro mil trescientos nueve pesos ($2.306.094.309). Esta estrategia contribuyó de manera decisiva a que el indicador de colocaciones del Plan Nacional de Desarrollo alcanzara el 100% de la meta cuatrienal, con cuatro millones doscientas setenta y ocho mil trescientas setenta (4.278.370) colocaciones frente a una meta de cuatro millones doscientas cincuenta y nueve mil quinientas cincuenta y nueve (4.259.559), y a que las colocaciones de mujeres, personas con discapacidad y víctimas superaran las metas establecidas, con avances del 107%, 141% y 117%, respectivamente.</w:t>
      </w:r>
    </w:p>
    <w:p w14:paraId="47602884" w14:textId="77777777" w:rsidR="000C6381" w:rsidRPr="004C418B" w:rsidRDefault="00ED495F">
      <w:pPr>
        <w:pStyle w:val="Ttulo3"/>
        <w:spacing w:before="160" w:after="60"/>
      </w:pPr>
      <w:bookmarkStart w:id="120" w:name="_Toc236211330"/>
      <w:r w:rsidRPr="004C418B">
        <w:rPr>
          <w:rFonts w:ascii="Arial" w:hAnsi="Arial"/>
        </w:rPr>
        <w:lastRenderedPageBreak/>
        <w:t>III. Inteligencia y analítica del mercado laboral</w:t>
      </w:r>
      <w:bookmarkEnd w:id="120"/>
    </w:p>
    <w:p w14:paraId="4EFF3448" w14:textId="77777777" w:rsidR="000C6381" w:rsidRPr="004C418B" w:rsidRDefault="00ED495F">
      <w:pPr>
        <w:jc w:val="both"/>
      </w:pPr>
      <w:r w:rsidRPr="004C418B">
        <w:t>El tercer eje del fortalecimiento del sistema de empleo correspondió al desarrollo de capacidades de inteligencia y analítica del mercado laboral, entendido como el conjunto de herramientas, procesos y alianzas que permiten transformar los registros operativos del servicio en información estratégica para la toma de decisiones públicas. Durante el periodo, la Entidad consolidó una infraestructura analítica que representa uno de los activos más significativos del sistema nacional de empleo.</w:t>
      </w:r>
    </w:p>
    <w:p w14:paraId="2F859050" w14:textId="117CF3FA" w:rsidR="000C6381" w:rsidRPr="004C418B" w:rsidRDefault="00ED495F">
      <w:pPr>
        <w:jc w:val="both"/>
      </w:pPr>
      <w:r w:rsidRPr="004C418B">
        <w:t xml:space="preserve">El instrumento central de este eje es </w:t>
      </w:r>
      <w:proofErr w:type="spellStart"/>
      <w:r w:rsidRPr="004C418B">
        <w:t>DataEmpleo</w:t>
      </w:r>
      <w:proofErr w:type="spellEnd"/>
      <w:r w:rsidRPr="004C418B">
        <w:t xml:space="preserve">, plataforma pública de analítica laboral que permite transformar los registros administrativos del Sistema de Información del Servicio Público de Empleo en productos estadísticos asociados a la oferta laboral, la demanda ocupacional y las colocaciones efectivas, desagregados territorial y poblacionalmente. La consolidación de </w:t>
      </w:r>
      <w:proofErr w:type="spellStart"/>
      <w:r w:rsidRPr="004C418B">
        <w:t>DataEmpleo</w:t>
      </w:r>
      <w:proofErr w:type="spellEnd"/>
      <w:r w:rsidRPr="004C418B">
        <w:t xml:space="preserve"> posibilitó fortalecer las capacidades institucionales para la toma de decisiones basada en evidencia y para el análisis de las brechas de acceso al empleo, superando la mera acumulación de datos operativos para producir conocimiento útil a la política pública. El respaldo técnico de esta plataforma se apoya en el trabajo del Grupo de Estudio del Mercado Laboral, adscrito a la Subdirección de Administración y Seguimiento, que durante la vigencia 2025 elaboró ochenta y cinco (85) documentos de investigación incluidos anexos estadísticos de oferta, demanda y colocaciones, documentos técnicos con enfoque poblacional y el estudio de suficiencia y cobertura, y que para la vigencia 2026 programó la elaboración de setenta y tres (73) documentos, de los cuales se habían producido diez (10) con corte al 30 de junio de 2026.</w:t>
      </w:r>
    </w:p>
    <w:p w14:paraId="31FE24F4" w14:textId="77777777" w:rsidR="000C6381" w:rsidRPr="004C418B" w:rsidRDefault="00ED495F">
      <w:pPr>
        <w:jc w:val="both"/>
      </w:pPr>
      <w:r w:rsidRPr="004C418B">
        <w:t>Como complemento de la analítica, la Entidad administra el Buscador Único de Empleo, herramienta que permite a la ciudadanía consultar las vacantes reportadas por los prestadores autorizados y que constituye un mecanismo de transparencia en el acceso a la información sobre oportunidades de empleo. Este instrumento, junto con el Sistema de Información del Servicio Público de Empleo, sostiene los procesos misionales esenciales de atención a buscadores de empleo, empleadores y prestadores autorizados, así como la gestión de vacantes, hojas de vida, orientación ocupacional e intermediación laboral.</w:t>
      </w:r>
    </w:p>
    <w:p w14:paraId="7DDC80F3" w14:textId="77777777" w:rsidR="000C6381" w:rsidRPr="004C418B" w:rsidRDefault="00ED495F">
      <w:pPr>
        <w:jc w:val="both"/>
      </w:pPr>
      <w:r w:rsidRPr="004C418B">
        <w:t xml:space="preserve">Un hito de particular relevancia en el fortalecimiento de la inteligencia del mercado laboral fue la suscripción, en la vigencia 2024, del Convenio Interadministrativo con el Departamento Administrativo Nacional de Estadística (DANE), cuyo objeto consiste en aunar esfuerzos técnicos, administrativos y tecnológicos para fortalecer la información producida por ambas </w:t>
      </w:r>
      <w:r w:rsidRPr="004C418B">
        <w:lastRenderedPageBreak/>
        <w:t>entidades, optimizando su uso en el desarrollo de estudios e investigaciones bajo las normas y estándares estadísticos oficiales. El convenio, con un plazo de ejecución de tres años a partir de agosto de 2024 y un avance del 55% al corte del presente informe, permitió avanzar en la incorporación de los registros administrativos del Servicio Público de Empleo al Registro Administrativo de Buscadores de Empleo y al Registro Administrativo de Ofertas de Empleo, dispuestos en el inventario estadístico del DANE. Esta alianza eleva la calidad y la confiabilidad de la información laboral del país y sitúa al Servicio Público de Empleo como fuente oficial de estadística sobre el mercado de trabajo.</w:t>
      </w:r>
    </w:p>
    <w:p w14:paraId="0F4BE217" w14:textId="77777777" w:rsidR="000C6381" w:rsidRPr="004C418B" w:rsidRDefault="00ED495F">
      <w:pPr>
        <w:jc w:val="both"/>
      </w:pPr>
      <w:r w:rsidRPr="004C418B">
        <w:t>El aprovechamiento estratégico de la información se enmarcó, finalmente, en la estructuración de un Modelo de Gobierno de Datos orientado a fortalecer la calidad, la disponibilidad, la seguridad y el uso de la información institucional, en articulación con los lineamientos de Gobierno Digital del Ministerio de Tecnologías de la Información y las Comunicaciones y con los estándares de gobernanza y calidad estadística del DANE. En desarrollo de este modelo se definieron principios, responsabilidades y lineamientos de gestión de datos, reconociendo la información institucional como un activo estratégico, y se delimitó su alcance sobre los registros de vacantes, de buscadores de empleo, de prestadores del servicio, los registros administrativos y los datos abiertos institucionales. La Subdirección de Desarrollo y Tecnología avanza en la implementación gradual de estos lineamientos y en la formalización de los roles y responsabilidades asociados a la gestión institucional de la información.</w:t>
      </w:r>
    </w:p>
    <w:p w14:paraId="6D2D50EA" w14:textId="77777777" w:rsidR="000C6381" w:rsidRPr="004C418B" w:rsidRDefault="00ED495F">
      <w:pPr>
        <w:pStyle w:val="Ttulo3"/>
        <w:spacing w:before="160" w:after="60"/>
      </w:pPr>
      <w:bookmarkStart w:id="121" w:name="_Toc236211331"/>
      <w:r w:rsidRPr="004C418B">
        <w:rPr>
          <w:rFonts w:ascii="Arial" w:hAnsi="Arial"/>
        </w:rPr>
        <w:t>IV. Calidad del servicio y protección al buscador de empleo</w:t>
      </w:r>
      <w:bookmarkEnd w:id="121"/>
    </w:p>
    <w:p w14:paraId="7E860290" w14:textId="77777777" w:rsidR="000C6381" w:rsidRPr="004C418B" w:rsidRDefault="00ED495F">
      <w:pPr>
        <w:jc w:val="both"/>
      </w:pPr>
      <w:r w:rsidRPr="004C418B">
        <w:t>El fortalecimiento del sistema de empleo tendría un alcance incompleto si no se acompañara de garantías efectivas para la protección del ciudadano que acude al servicio en busca de una oportunidad laboral. Por ello, la Entidad orientó una línea específica de su gestión a la prevención del fraude en la publicación de vacantes y a la protección del buscador de empleo, reconociendo que el creciente uso de plataformas digitales para la colocación laboral ha incrementado los riesgos de que terceros hagan un uso indebido del sistema, induciendo a error a los ciudadanos mediante la solicitud de pagos o de información personal bajo falsas promesas de empleo.</w:t>
      </w:r>
    </w:p>
    <w:p w14:paraId="761D3B55" w14:textId="77777777" w:rsidR="000C6381" w:rsidRPr="004C418B" w:rsidRDefault="00ED495F">
      <w:pPr>
        <w:jc w:val="both"/>
      </w:pPr>
      <w:r w:rsidRPr="004C418B">
        <w:t xml:space="preserve">En respuesta a esta problemática, la Entidad expidió la Circular 0015, mediante la cual se establecieron recomendaciones y una hoja de ruta para la prestación del servicio de registro de potenciales empleadores y para la delimitación de las responsabilidades de la Red de Prestadores en esta materia. Este instrumento constituye un avance sustantivo en la </w:t>
      </w:r>
      <w:r w:rsidRPr="004C418B">
        <w:lastRenderedPageBreak/>
        <w:t>protección del buscador de empleo, en la medida en que precisa las responsabilidades de los prestadores en la validación de los empleadores registrados y ordena las actuaciones de prevención frente a las conductas fraudulentas que afectan la confianza en el servicio, generan cargas administrativas por la atención de peticiones, quejas y reclamaciones, y exponen al sistema a riesgos reputacionales.</w:t>
      </w:r>
    </w:p>
    <w:p w14:paraId="5A7A10CE" w14:textId="77777777" w:rsidR="000C6381" w:rsidRPr="004C418B" w:rsidRDefault="00ED495F">
      <w:pPr>
        <w:jc w:val="both"/>
      </w:pPr>
      <w:r w:rsidRPr="004C418B">
        <w:t xml:space="preserve">La Entidad reconoce que la protección del ciudadano exige una labor continua y no un esfuerzo aislado. En consecuencia, además de la expedición de la Circular 0015, la gestión se orientó a seguir fortaleciendo los protocolos de validación y de gestión de la información de los empleadores, como parte de un esfuerzo preventivo </w:t>
      </w:r>
      <w:proofErr w:type="gramStart"/>
      <w:r w:rsidRPr="004C418B">
        <w:t>integral dirigido</w:t>
      </w:r>
      <w:proofErr w:type="gramEnd"/>
      <w:r w:rsidRPr="004C418B">
        <w:t xml:space="preserve"> a garantizar la confiabilidad y la transparencia del Servicio Público de Empleo. Este enfoque, articulado con la supervisión preventiva de la Red de Prestadores descrita en el primer eje de este capítulo, configura un sistema de garantías que sitúa la seguridad y la confianza del buscador de empleo en el centro de la prestación del servicio.</w:t>
      </w:r>
    </w:p>
    <w:p w14:paraId="17E3A274" w14:textId="77777777" w:rsidR="000C6381" w:rsidRPr="004C418B" w:rsidRDefault="00ED495F">
      <w:pPr>
        <w:pStyle w:val="Ttulo3"/>
        <w:spacing w:before="160" w:after="60"/>
      </w:pPr>
      <w:bookmarkStart w:id="122" w:name="_Toc236211332"/>
      <w:r w:rsidRPr="004C418B">
        <w:rPr>
          <w:rFonts w:ascii="Arial" w:hAnsi="Arial"/>
        </w:rPr>
        <w:t>V. Consideraciones finales</w:t>
      </w:r>
      <w:bookmarkEnd w:id="122"/>
    </w:p>
    <w:p w14:paraId="12DBFA09" w14:textId="77777777" w:rsidR="000C6381" w:rsidRPr="004C418B" w:rsidRDefault="00ED495F">
      <w:pPr>
        <w:jc w:val="both"/>
      </w:pPr>
      <w:r w:rsidRPr="004C418B">
        <w:t xml:space="preserve">Los resultados expuestos evidencian que, durante el periodo comprendido entre el 7 de agosto de 2022 y el 30 de junio de 2026, la Unidad Administrativa Especial del Servicio Público de Empleo avanzó de manera consistente en el fortalecimiento del sistema nacional de empleo. La consolidación y supervisión preventiva de la Red de Prestadores, la articulación institucional con entidades territoriales, cajas de compensación y sector privado, el desarrollo de capacidades de inteligencia y analítica del mercado laboral a través de </w:t>
      </w:r>
      <w:proofErr w:type="spellStart"/>
      <w:r w:rsidRPr="004C418B">
        <w:t>DataEmpleo</w:t>
      </w:r>
      <w:proofErr w:type="spellEnd"/>
      <w:r w:rsidRPr="004C418B">
        <w:t>, el Buscador Único de Empleo, el Convenio Interadministrativo con el DANE y el Modelo de Gobierno de Datos, así como la protección del buscador de empleo mediante la Circular 0015 y el reforzamiento de los protocolos de validación, constituyen un conjunto articulado de acciones que fortalecieron la cobertura, la confiabilidad y la transparencia del Servicio Público de Empleo. La Entidad rinde estos resultados ante el Honorable Congreso de la República como expresión del cumplimiento de su misión de administrar el Servicio Público de Empleo y de ampliar el acceso al empleo formal para la población colombiana, con especial atención a las poblaciones que enfrentan las mayores barreras de inserción en el mercado laboral.</w:t>
      </w:r>
    </w:p>
    <w:p w14:paraId="1C13E019" w14:textId="2AF4FB6B" w:rsidR="000C6381" w:rsidRPr="00875D86" w:rsidRDefault="00ED495F">
      <w:pPr>
        <w:pStyle w:val="Ttulo2"/>
        <w:spacing w:after="80"/>
      </w:pPr>
      <w:bookmarkStart w:id="123" w:name="_Toc236211333"/>
      <w:r w:rsidRPr="00875D86">
        <w:rPr>
          <w:rFonts w:ascii="Arial" w:hAnsi="Arial"/>
          <w:sz w:val="24"/>
        </w:rPr>
        <w:t>Gestión presupuestal, tecnológica y de control</w:t>
      </w:r>
      <w:bookmarkEnd w:id="123"/>
      <w:r w:rsidRPr="00875D86">
        <w:rPr>
          <w:rFonts w:ascii="Arial" w:hAnsi="Arial"/>
          <w:sz w:val="24"/>
        </w:rPr>
        <w:t xml:space="preserve"> </w:t>
      </w:r>
    </w:p>
    <w:p w14:paraId="4188D4BB" w14:textId="77777777" w:rsidR="000C6381" w:rsidRPr="004C418B" w:rsidRDefault="00ED495F">
      <w:pPr>
        <w:jc w:val="both"/>
      </w:pPr>
      <w:r w:rsidRPr="004C418B">
        <w:t xml:space="preserve">La Unidad Administrativa Especial del Servicio Público de Empleo, creada mediante el artículo 26 de la Ley 1636 de 2013 y estructurada a través del Decreto 2521 de 2013, como entidad adscrita al Ministerio del Trabajo dentro del Sector Administrativo del Trabajo, rinde cuentas </w:t>
      </w:r>
      <w:r w:rsidRPr="004C418B">
        <w:lastRenderedPageBreak/>
        <w:t>ante el Honorable Congreso de la República sobre los soportes materiales que hicieron posible la operación misional del Servicio Público de Empleo durante el cuatrienio 2022-2026. Si la Parte A dio cuenta de los resultados de intermediación, colocación e inclusión laboral, la presente sección expone los cimientos que sostuvieron esos logros: la administración de los recursos públicos apropiados, la infraestructura tecnológica y los sistemas de información del mercado laboral, la gestión jurídica y de control interno, y los retos estratégicos que la entidad somete a consideración del Legislativo. El propósito es ofrecer al Congreso una rendición completa, verificable y transparente sobre el empleo de los recursos y la solidez institucional alcanzada, en el entendido de que la sostenibilidad de la política pública de empleo depende no solo de sus resultados poblacionales, sino también de la robustez financiera, tecnológica y de control que la respalda.</w:t>
      </w:r>
    </w:p>
    <w:p w14:paraId="3955E5DF" w14:textId="77777777" w:rsidR="000C6381" w:rsidRPr="004C418B" w:rsidRDefault="00ED495F">
      <w:pPr>
        <w:pStyle w:val="Ttulo3"/>
        <w:spacing w:before="160" w:after="60"/>
      </w:pPr>
      <w:bookmarkStart w:id="124" w:name="_Toc236211334"/>
      <w:r w:rsidRPr="004C418B">
        <w:rPr>
          <w:rFonts w:ascii="Arial" w:hAnsi="Arial"/>
        </w:rPr>
        <w:t>I. Ejecución presupuestal del cuatrienio</w:t>
      </w:r>
      <w:bookmarkEnd w:id="124"/>
    </w:p>
    <w:p w14:paraId="2F6070FB" w14:textId="77777777" w:rsidR="000C6381" w:rsidRPr="004C418B" w:rsidRDefault="00ED495F">
      <w:pPr>
        <w:jc w:val="both"/>
      </w:pPr>
      <w:r w:rsidRPr="004C418B">
        <w:t>La gestión presupuestal de la Unidad Administrativa Especial del Servicio Público de Empleo durante el cuatrienio se caracterizó por niveles de ejecución elevados y sostenidos en la mayor parte del periodo, en un contexto de recursos ajustados frente a las necesidades misionales de la entidad. La totalidad de los recursos administrados por la Unidad proviene de aportes de la Nación, toda vez que la entidad no cuenta con rentas ni ingresos propios objeto de recaudo; en consecuencia, la disciplina en la ejecución del gasto constituye el principal indicador de la calidad de la gestión financiera institucional. Para la vigencia fiscal 2026 la entidad recibió una apropiación presupuestal total de treinta y un mil seiscientos catorce millones de pesos (31.614 millones), destinada tanto a los gastos de funcionamiento como a la inversión que soporta la operación del Servicio Público de Empleo a nivel nacional.</w:t>
      </w:r>
    </w:p>
    <w:p w14:paraId="21DB2647" w14:textId="77777777" w:rsidR="000C6381" w:rsidRPr="004C418B" w:rsidRDefault="00ED495F">
      <w:pPr>
        <w:jc w:val="both"/>
      </w:pPr>
      <w:r w:rsidRPr="004C418B">
        <w:t>El comportamiento de la ejecución presupuestal por vigencias, discriminado entre funcionamiento e inversión y expresado en el valor obligado sobre la apropiación, se sintetiza en la siguiente tabla:</w:t>
      </w:r>
    </w:p>
    <w:tbl>
      <w:tblPr>
        <w:tblStyle w:val="Tablaconcuadrcula"/>
        <w:tblW w:w="0" w:type="auto"/>
        <w:jc w:val="center"/>
        <w:tblLook w:val="04A0" w:firstRow="1" w:lastRow="0" w:firstColumn="1" w:lastColumn="0" w:noHBand="0" w:noVBand="1"/>
      </w:tblPr>
      <w:tblGrid>
        <w:gridCol w:w="3037"/>
        <w:gridCol w:w="3038"/>
        <w:gridCol w:w="3037"/>
      </w:tblGrid>
      <w:tr w:rsidR="000C6381" w:rsidRPr="004C418B" w14:paraId="226D0AC7" w14:textId="77777777">
        <w:trPr>
          <w:jc w:val="center"/>
        </w:trPr>
        <w:tc>
          <w:tcPr>
            <w:tcW w:w="3041" w:type="dxa"/>
          </w:tcPr>
          <w:p w14:paraId="6F582424" w14:textId="77777777" w:rsidR="000C6381" w:rsidRPr="004C418B" w:rsidRDefault="00ED495F">
            <w:r w:rsidRPr="004C418B">
              <w:rPr>
                <w:b/>
                <w:sz w:val="19"/>
              </w:rPr>
              <w:t>Vigencia</w:t>
            </w:r>
          </w:p>
        </w:tc>
        <w:tc>
          <w:tcPr>
            <w:tcW w:w="3041" w:type="dxa"/>
          </w:tcPr>
          <w:p w14:paraId="236F7BAE" w14:textId="77777777" w:rsidR="000C6381" w:rsidRPr="004C418B" w:rsidRDefault="00ED495F">
            <w:pPr>
              <w:jc w:val="center"/>
            </w:pPr>
            <w:r w:rsidRPr="004C418B">
              <w:rPr>
                <w:b/>
                <w:sz w:val="19"/>
              </w:rPr>
              <w:t>Funcionamiento (millones / % ejecución)</w:t>
            </w:r>
          </w:p>
        </w:tc>
        <w:tc>
          <w:tcPr>
            <w:tcW w:w="3041" w:type="dxa"/>
          </w:tcPr>
          <w:p w14:paraId="06E88CC5" w14:textId="77777777" w:rsidR="000C6381" w:rsidRPr="004C418B" w:rsidRDefault="00ED495F">
            <w:pPr>
              <w:jc w:val="center"/>
            </w:pPr>
            <w:r w:rsidRPr="004C418B">
              <w:rPr>
                <w:b/>
                <w:sz w:val="19"/>
              </w:rPr>
              <w:t>Inversión (millones / % ejecución)</w:t>
            </w:r>
          </w:p>
        </w:tc>
      </w:tr>
      <w:tr w:rsidR="000C6381" w:rsidRPr="004C418B" w14:paraId="41A6A820" w14:textId="77777777">
        <w:trPr>
          <w:jc w:val="center"/>
        </w:trPr>
        <w:tc>
          <w:tcPr>
            <w:tcW w:w="3041" w:type="dxa"/>
          </w:tcPr>
          <w:p w14:paraId="4C434A63" w14:textId="77777777" w:rsidR="000C6381" w:rsidRPr="004C418B" w:rsidRDefault="00ED495F">
            <w:r w:rsidRPr="004C418B">
              <w:rPr>
                <w:sz w:val="19"/>
              </w:rPr>
              <w:t>2023</w:t>
            </w:r>
          </w:p>
        </w:tc>
        <w:tc>
          <w:tcPr>
            <w:tcW w:w="3041" w:type="dxa"/>
          </w:tcPr>
          <w:p w14:paraId="4C89867D" w14:textId="77777777" w:rsidR="000C6381" w:rsidRPr="004C418B" w:rsidRDefault="00ED495F">
            <w:pPr>
              <w:jc w:val="center"/>
            </w:pPr>
            <w:r w:rsidRPr="004C418B">
              <w:rPr>
                <w:sz w:val="19"/>
              </w:rPr>
              <w:t>11.862 (96%)</w:t>
            </w:r>
          </w:p>
        </w:tc>
        <w:tc>
          <w:tcPr>
            <w:tcW w:w="3041" w:type="dxa"/>
          </w:tcPr>
          <w:p w14:paraId="52F95109" w14:textId="77777777" w:rsidR="000C6381" w:rsidRPr="004C418B" w:rsidRDefault="00ED495F">
            <w:pPr>
              <w:jc w:val="center"/>
            </w:pPr>
            <w:r w:rsidRPr="004C418B">
              <w:rPr>
                <w:sz w:val="19"/>
              </w:rPr>
              <w:t>15.828 (97%)</w:t>
            </w:r>
          </w:p>
        </w:tc>
      </w:tr>
      <w:tr w:rsidR="000C6381" w:rsidRPr="004C418B" w14:paraId="3A824E1E" w14:textId="77777777">
        <w:trPr>
          <w:jc w:val="center"/>
        </w:trPr>
        <w:tc>
          <w:tcPr>
            <w:tcW w:w="3041" w:type="dxa"/>
          </w:tcPr>
          <w:p w14:paraId="318CB602" w14:textId="77777777" w:rsidR="000C6381" w:rsidRPr="004C418B" w:rsidRDefault="00ED495F">
            <w:r w:rsidRPr="004C418B">
              <w:rPr>
                <w:sz w:val="19"/>
              </w:rPr>
              <w:t>2024</w:t>
            </w:r>
          </w:p>
        </w:tc>
        <w:tc>
          <w:tcPr>
            <w:tcW w:w="3041" w:type="dxa"/>
          </w:tcPr>
          <w:p w14:paraId="7E2F3128" w14:textId="77777777" w:rsidR="000C6381" w:rsidRPr="004C418B" w:rsidRDefault="00ED495F">
            <w:pPr>
              <w:jc w:val="center"/>
            </w:pPr>
            <w:r w:rsidRPr="004C418B">
              <w:rPr>
                <w:sz w:val="19"/>
              </w:rPr>
              <w:t>13.460 (97%)</w:t>
            </w:r>
          </w:p>
        </w:tc>
        <w:tc>
          <w:tcPr>
            <w:tcW w:w="3041" w:type="dxa"/>
          </w:tcPr>
          <w:p w14:paraId="737DC1D7" w14:textId="77777777" w:rsidR="000C6381" w:rsidRPr="004C418B" w:rsidRDefault="00ED495F">
            <w:pPr>
              <w:jc w:val="center"/>
            </w:pPr>
            <w:r w:rsidRPr="004C418B">
              <w:rPr>
                <w:sz w:val="19"/>
              </w:rPr>
              <w:t>16.549 (99%)</w:t>
            </w:r>
          </w:p>
        </w:tc>
      </w:tr>
      <w:tr w:rsidR="000C6381" w:rsidRPr="004C418B" w14:paraId="156A49FA" w14:textId="77777777">
        <w:trPr>
          <w:jc w:val="center"/>
        </w:trPr>
        <w:tc>
          <w:tcPr>
            <w:tcW w:w="3041" w:type="dxa"/>
          </w:tcPr>
          <w:p w14:paraId="33FB95DD" w14:textId="77777777" w:rsidR="000C6381" w:rsidRPr="004C418B" w:rsidRDefault="00ED495F">
            <w:r w:rsidRPr="004C418B">
              <w:rPr>
                <w:sz w:val="19"/>
              </w:rPr>
              <w:t>2025</w:t>
            </w:r>
          </w:p>
        </w:tc>
        <w:tc>
          <w:tcPr>
            <w:tcW w:w="3041" w:type="dxa"/>
          </w:tcPr>
          <w:p w14:paraId="55B10544" w14:textId="77777777" w:rsidR="000C6381" w:rsidRPr="004C418B" w:rsidRDefault="00ED495F">
            <w:pPr>
              <w:jc w:val="center"/>
            </w:pPr>
            <w:r w:rsidRPr="004C418B">
              <w:rPr>
                <w:sz w:val="19"/>
              </w:rPr>
              <w:t>14.076 (93%)</w:t>
            </w:r>
          </w:p>
        </w:tc>
        <w:tc>
          <w:tcPr>
            <w:tcW w:w="3041" w:type="dxa"/>
          </w:tcPr>
          <w:p w14:paraId="0323F492" w14:textId="77777777" w:rsidR="000C6381" w:rsidRPr="004C418B" w:rsidRDefault="00ED495F">
            <w:pPr>
              <w:jc w:val="center"/>
            </w:pPr>
            <w:r w:rsidRPr="004C418B">
              <w:rPr>
                <w:sz w:val="19"/>
              </w:rPr>
              <w:t>13.916 (82%)</w:t>
            </w:r>
          </w:p>
        </w:tc>
      </w:tr>
      <w:tr w:rsidR="000C6381" w:rsidRPr="004C418B" w14:paraId="521E8FDF" w14:textId="77777777">
        <w:trPr>
          <w:jc w:val="center"/>
        </w:trPr>
        <w:tc>
          <w:tcPr>
            <w:tcW w:w="3041" w:type="dxa"/>
          </w:tcPr>
          <w:p w14:paraId="29A4B37F" w14:textId="77777777" w:rsidR="000C6381" w:rsidRPr="004C418B" w:rsidRDefault="00ED495F">
            <w:r w:rsidRPr="004C418B">
              <w:rPr>
                <w:sz w:val="19"/>
              </w:rPr>
              <w:t>2026 (corte junio)</w:t>
            </w:r>
          </w:p>
        </w:tc>
        <w:tc>
          <w:tcPr>
            <w:tcW w:w="3041" w:type="dxa"/>
          </w:tcPr>
          <w:p w14:paraId="2E86D80B" w14:textId="77777777" w:rsidR="000C6381" w:rsidRPr="004C418B" w:rsidRDefault="00ED495F">
            <w:pPr>
              <w:jc w:val="center"/>
            </w:pPr>
            <w:r w:rsidRPr="004C418B">
              <w:rPr>
                <w:sz w:val="19"/>
              </w:rPr>
              <w:t>6.792 (44%)</w:t>
            </w:r>
          </w:p>
        </w:tc>
        <w:tc>
          <w:tcPr>
            <w:tcW w:w="3041" w:type="dxa"/>
          </w:tcPr>
          <w:p w14:paraId="061AEDB9" w14:textId="77777777" w:rsidR="000C6381" w:rsidRPr="004C418B" w:rsidRDefault="00ED495F">
            <w:pPr>
              <w:jc w:val="center"/>
            </w:pPr>
            <w:r w:rsidRPr="004C418B">
              <w:rPr>
                <w:sz w:val="19"/>
              </w:rPr>
              <w:t>5.519 (34%)</w:t>
            </w:r>
          </w:p>
        </w:tc>
      </w:tr>
    </w:tbl>
    <w:p w14:paraId="6B252DC3" w14:textId="77777777" w:rsidR="005E790C" w:rsidRPr="004C418B" w:rsidRDefault="005E790C" w:rsidP="005E790C">
      <w:pPr>
        <w:spacing w:after="40"/>
        <w:jc w:val="center"/>
      </w:pPr>
      <w:r>
        <w:lastRenderedPageBreak/>
        <w:t>Fuente: Elaboración Propia datos suministrados por el proceso de empalme de la entidad</w:t>
      </w:r>
    </w:p>
    <w:p w14:paraId="79824AA8" w14:textId="77777777" w:rsidR="000C6381" w:rsidRPr="004C418B" w:rsidRDefault="000C6381">
      <w:pPr>
        <w:spacing w:after="40"/>
      </w:pPr>
    </w:p>
    <w:p w14:paraId="1676F769" w14:textId="77777777" w:rsidR="000C6381" w:rsidRPr="004C418B" w:rsidRDefault="00ED495F">
      <w:pPr>
        <w:jc w:val="both"/>
      </w:pPr>
      <w:r w:rsidRPr="004C418B">
        <w:t>El análisis de estas cifras evidencia que durante las vigencias 2023 y 2024 la entidad alcanzó niveles de ejecución sobresalientes, con obligaciones que superaron el noventa y seis por ciento en funcionamiento y llegaron hasta el noventa y nueve por ciento en inversión durante 2024, reflejo de una planeación financiera rigurosa y de una capacidad institucional consolidada para comprometer y obligar oportunamente los recursos asignados. En la vigencia 2025 el componente de funcionamiento mantuvo un desempeño satisfactorio con una ejecución del noventa y tres por ciento, mientras que la inversión registró una ejecución del ochenta y dos por ciento; este descenso relativo en la inversión guarda relación con la constitución de reservas presupuestales por dos mil setecientos ochenta millones de pesos en dicho rubro, que fueron posteriormente obligadas y pagadas en su totalidad, de modo que los recursos no perdieron su destinación misional sino que se ejecutaron en la vigencia siguiente conforme a las reglas presupuestales aplicables.</w:t>
      </w:r>
    </w:p>
    <w:p w14:paraId="6CFE2BAB" w14:textId="77777777" w:rsidR="000C6381" w:rsidRPr="004C418B" w:rsidRDefault="00ED495F">
      <w:pPr>
        <w:jc w:val="both"/>
      </w:pPr>
      <w:r w:rsidRPr="004C418B">
        <w:t>Las cifras correspondientes a la vigencia 2026 deben leerse a la luz del corte parcial a treinta de junio, que abarca únicamente el primer semestre del año. Las ejecuciones del cuarenta y cuatro por ciento en funcionamiento y del treinta y cuatro por ciento en inversión resultan coherentes con el avance temporal de la anualidad y con la dinámica propia de un presupuesto cuya obligación se concentra habitualmente en el segundo semestre; en efecto, los valores comprometidos a la misma fecha ascendían a siete mil ochocientos cincuenta y dos millones en funcionamiento y trece mil cuatrocientos sesenta y nueve millones en inversión, lo que anticipa niveles de obligación sustancialmente superiores al cierre de la vigencia. El resultado e impacto de esta gestión presupuestal se traduce en la garantía de continuidad operativa del Servicio Público de Empleo, la sostenibilidad de la red de prestadores y la financiación de programas emblemáticos como Empleo Sin Barreras en sus sucesivas fases.</w:t>
      </w:r>
    </w:p>
    <w:p w14:paraId="6DDE259F" w14:textId="77777777" w:rsidR="000C6381" w:rsidRPr="004C418B" w:rsidRDefault="00ED495F">
      <w:pPr>
        <w:jc w:val="both"/>
      </w:pPr>
      <w:r w:rsidRPr="004C418B">
        <w:t xml:space="preserve">Como instrumento de planeación financiera plurianual, la entidad gestionó y obtuvo la aprobación de veinte (20) vigencias futuras durante el periodo reportado, orientadas a asegurar la continuidad de servicios estratégicos de funcionamiento e infraestructura tecnológica, tales como el arrendamiento de sede, la conectividad, la telefonía IP, la infraestructura tecnológica y los servicios en la nube, el almacenamiento documental, los servicios postales, el aseo y la cafetería, y la publicación de actos administrativos. La totalidad de los recursos comprometidos mediante estas vigencias futuras presenta ejecución y compromiso del cien por ciento, lo que da cuenta de una programación financiera prudente y </w:t>
      </w:r>
      <w:r w:rsidRPr="004C418B">
        <w:lastRenderedPageBreak/>
        <w:t>de un manejo responsable de los compromisos plurianuales adquiridos por la entidad. Complementariamente, las reservas presupuestales constituidas y las cuentas por pagar del cuatrienio fueron ejecutadas y pagadas en su totalidad, sin que se registraran obras inconclusas ni operaciones de crédito externo durante el periodo, todo lo cual refuerza la trazabilidad y transparencia en el manejo de los recursos públicos que la Unidad somete al escrutinio del Congreso.</w:t>
      </w:r>
    </w:p>
    <w:p w14:paraId="7E56312E" w14:textId="77777777" w:rsidR="000C6381" w:rsidRPr="004C418B" w:rsidRDefault="00ED495F">
      <w:pPr>
        <w:pStyle w:val="Ttulo3"/>
        <w:spacing w:before="160" w:after="60"/>
      </w:pPr>
      <w:bookmarkStart w:id="125" w:name="_Toc236211335"/>
      <w:r w:rsidRPr="004C418B">
        <w:rPr>
          <w:rFonts w:ascii="Arial" w:hAnsi="Arial"/>
        </w:rPr>
        <w:t>II. Transformación digital y sistemas de información del mercado laboral</w:t>
      </w:r>
      <w:bookmarkEnd w:id="125"/>
    </w:p>
    <w:p w14:paraId="4BA9AB9E" w14:textId="77777777" w:rsidR="000C6381" w:rsidRPr="004C418B" w:rsidRDefault="00ED495F">
      <w:pPr>
        <w:jc w:val="both"/>
      </w:pPr>
      <w:r w:rsidRPr="004C418B">
        <w:t>La operación del Servicio Público de Empleo descansa sobre una arquitectura tecnológica que la entidad fortaleció de manera sostenida durante el cuatrienio, en el entendido de que la calidad de la intermediación laboral y la generación de información estratégica sobre el mercado de trabajo dependen directamente de la robustez de los sistemas de información. El núcleo de esta arquitectura es el Sistema de Información del Servicio Público de Empleo (SISE), sistema misional que permite gestionar la ruta de empleabilidad en su integridad y adelantar todas las actividades de gestión y colocación de empleo, disponible de forma gratuita para prestadores autorizados, buscadores de empleo y potenciales empleadores. Sobre este sistema descansan procesos misionales esenciales relacionados con la atención a buscadores y empleadores, la gestión de vacantes y hojas de vida, la orientación ocupacional, la intermediación laboral, el seguimiento operativo y la generación de información para la toma de decisiones.</w:t>
      </w:r>
    </w:p>
    <w:p w14:paraId="4729BA9E" w14:textId="77777777" w:rsidR="000C6381" w:rsidRPr="004C418B" w:rsidRDefault="00ED495F">
      <w:pPr>
        <w:jc w:val="both"/>
      </w:pPr>
      <w:r w:rsidRPr="004C418B">
        <w:t xml:space="preserve">En materia de analítica y aprovechamiento estadístico de la información, la entidad consolidó la plataforma </w:t>
      </w:r>
      <w:proofErr w:type="spellStart"/>
      <w:r w:rsidRPr="004C418B">
        <w:t>DataEmpleo</w:t>
      </w:r>
      <w:proofErr w:type="spellEnd"/>
      <w:r w:rsidRPr="004C418B">
        <w:t xml:space="preserve"> como instrumento público de analítica laboral, mediante el cual se transforman los registros administrativos del Sistema de Información en productos estadísticos asociados a oferta laboral, demanda ocupacional y colocaciones efectivas, desagregados territorial y poblacionalmente. Esta consolidación fortaleció las capacidades institucionales para la toma de decisiones basada en evidencia y para el análisis de las brechas de acceso al empleo, y sirvió de insumo directo para las investigaciones territoriales que adelanta la Red de Observatorios Regionales del Mercado de Trabajo (ORMET). El acceso ciudadano a las ofertas de empleo se garantiza a través del Buscador Único de Empleo (BUE), que permite consultar las vacantes reportadas por los prestadores autorizados, en desarrollo de la Resolución 129 de 2015.</w:t>
      </w:r>
    </w:p>
    <w:p w14:paraId="26E920A8" w14:textId="77777777" w:rsidR="000C6381" w:rsidRPr="004C418B" w:rsidRDefault="00ED495F">
      <w:pPr>
        <w:jc w:val="both"/>
      </w:pPr>
      <w:r w:rsidRPr="004C418B">
        <w:t xml:space="preserve">El fortalecimiento tecnológico abarcó igualmente los sistemas de soporte a la gestión institucional. Entre ellos se destacan CIPRES, flujo que da trámite a las solicitudes de las </w:t>
      </w:r>
      <w:r w:rsidRPr="004C418B">
        <w:lastRenderedPageBreak/>
        <w:t>personas jurídicas en los procesos de autorización y modificación de prestadores; GESDOC, sistema de gestión documental de la entidad; y SEPIA, herramienta de reporte a la Asesoría de Planeación para el seguimiento estratégico del Plan Institucional y de Acción. A estos se suman aplicaciones de apoyo administrativo, presupuestal y de monitoreo tecnológico, así como los servicios de recepción y procesamiento de archivos que permiten a los prestadores que no utilizan el sistema misional reportar información de vacantes, plazas de práctica laboral y datos de buscadores de empleo, garantizando así la cobertura integral del ecosistema de intermediación.</w:t>
      </w:r>
    </w:p>
    <w:p w14:paraId="58969E07" w14:textId="77777777" w:rsidR="000C6381" w:rsidRPr="004C418B" w:rsidRDefault="00ED495F">
      <w:pPr>
        <w:jc w:val="both"/>
      </w:pPr>
      <w:r w:rsidRPr="004C418B">
        <w:t>Un componente central de la transformación digital del cuatrienio fue la articulación interinstitucional para la generación de información estadística de calidad. En este marco, la entidad suscribió con el Departamento Administrativo Nacional de Estadística el Convenio Interadministrativo 7118517 de 2024, con un plazo de ejecución de tres años a partir de agosto de 2024 y un avance del cincuenta y cinco por ciento a la fecha de corte, cuyo objeto consiste en aunar esfuerzos técnicos, administrativos y tecnológicos para fortalecer la información producida por ambas entidades, aplicando las normas y los estándares estadísticos nacionales. En desarrollo de esta articulación, los registros administrativos de buscadores de empleo y de ofertas de empleo del Servicio Público de Empleo fueron incorporados al inventario de registros administrativos del Sistema Estadístico Nacional, lo que eleva el valor estratégico de la información institucional y la integra a las estadísticas oficiales del país.</w:t>
      </w:r>
    </w:p>
    <w:p w14:paraId="253959F2" w14:textId="77777777" w:rsidR="000C6381" w:rsidRPr="004C418B" w:rsidRDefault="00ED495F">
      <w:pPr>
        <w:jc w:val="both"/>
      </w:pPr>
      <w:r w:rsidRPr="004C418B">
        <w:t xml:space="preserve">Igualmente, la entidad participó en el desarrollo de la plataforma </w:t>
      </w:r>
      <w:proofErr w:type="spellStart"/>
      <w:r w:rsidRPr="004C418B">
        <w:t>SiEmplea</w:t>
      </w:r>
      <w:proofErr w:type="spellEnd"/>
      <w:r w:rsidRPr="004C418B">
        <w:t xml:space="preserve">, sistema de información para el empleo impulsado en el marco del convenio suscrito entre el Banco Interamericano de Desarrollo y el Ministerio del Trabajo, respecto del cual la Unidad prestó el acompañamiento técnico correspondiente a la revisión de requerimientos y avances. Este proyecto, concebido como la nueva generación del sistema de información del Servicio Público de Empleo, fue objeto de seguimiento a través de un comité técnico que sesionó semanalmente hasta el mes de junio de 2026. Finalmente, la entidad avanzó en la estructuración de un Modelo de Gobierno de Datos orientado a fortalecer la calidad, disponibilidad, seguridad y aprovechamiento estratégico de la información institucional, en articulación con los lineamientos de Gobierno Digital del Ministerio de Tecnologías de la Información y las Comunicaciones y con los estándares de gobernanza y calidad estadística definidos por el Departamento Administrativo Nacional de Estadística. Dicho modelo definió su alcance sobre los registros de vacantes, buscadores de empleo, prestadores del servicio, registros administrativos y datos abiertos institucionales, reconociendo la información como un </w:t>
      </w:r>
      <w:r w:rsidRPr="004C418B">
        <w:lastRenderedPageBreak/>
        <w:t>activo estratégico, y actualmente se encuentra en implementación gradual bajo la responsabilidad de la Subdirección de Desarrollo y Tecnología.</w:t>
      </w:r>
    </w:p>
    <w:p w14:paraId="243C65DE" w14:textId="77777777" w:rsidR="000C6381" w:rsidRPr="004C418B" w:rsidRDefault="00ED495F">
      <w:pPr>
        <w:pStyle w:val="Ttulo3"/>
        <w:spacing w:before="160" w:after="60"/>
      </w:pPr>
      <w:bookmarkStart w:id="126" w:name="_Toc236211336"/>
      <w:r w:rsidRPr="004C418B">
        <w:rPr>
          <w:rFonts w:ascii="Arial" w:hAnsi="Arial"/>
        </w:rPr>
        <w:t>III. Gestión jurídica y de control</w:t>
      </w:r>
      <w:bookmarkEnd w:id="126"/>
    </w:p>
    <w:p w14:paraId="3C1CBE08" w14:textId="77777777" w:rsidR="000C6381" w:rsidRPr="004C418B" w:rsidRDefault="00ED495F">
      <w:pPr>
        <w:jc w:val="both"/>
      </w:pPr>
      <w:r w:rsidRPr="004C418B">
        <w:t>La Unidad Administrativa Especial del Servicio Público de Empleo desarrolló durante el cuatrienio una gestión jurídica y de control orientada a la defensa técnica de los intereses de la entidad, a la prevención del daño antijurídico y al fortalecimiento del sistema de control interno como garantía de transparencia frente a la ciudadanía y a los órganos de control. En materia de procesos judiciales, la entidad registra actualmente dos procesos, ambos correspondientes al medio de control de nulidad y restablecimiento del derecho que cursan ante el Juzgado Veintinueve Administrativo del Circuito de Bogotá, Sección Segunda. El primero de ellos, con pretensiones económicas por trece millones trescientos ochenta y ocho mil setecientos veintisiete pesos, fue calificado con riesgo procesal bajo y concluyó, mediante decisión del veinticinco de junio de 2026, con la declaratoria probada de la excepción de falta de legitimación en la causa por pasiva a favor de la Unidad y su consecuente desvinculación del proceso; el segundo, con pretensiones equivalentes a cincuenta salarios mínimos mensuales legales vigentes, fue calificado con riesgo procesal medio y se encuentra en primera instancia. En ninguno de los dos procesos se ha constituido provisión contable, lo que refleja la baja exposición patrimonial de la entidad y la solidez de su defensa judicial.</w:t>
      </w:r>
    </w:p>
    <w:p w14:paraId="35B2FE37" w14:textId="77777777" w:rsidR="000C6381" w:rsidRPr="004C418B" w:rsidRDefault="00ED495F">
      <w:pPr>
        <w:jc w:val="both"/>
      </w:pPr>
      <w:r w:rsidRPr="004C418B">
        <w:t>En cuanto a las acciones constitucionales, durante el año 2026 la entidad recibió y contestó oportunamente diez acciones de tutela, actuando como accionada en tres de ellas y como vinculada en las siete restantes, de las cuales una invocó la protección del derecho de petición. La atención íntegra y dentro de los términos de la totalidad de estas acciones evidencia el respeto de la entidad por los derechos fundamentales de los ciudadanos y su compromiso con el cumplimiento de los deberes constitucionales de respuesta. Adicionalmente, la Unidad adelantó las actuaciones disciplinarias de su competencia con estricta observancia del debido proceso, comunicando oportunamente a la Procuraduría General de la Nación las decisiones sobre el ejercicio del poder disciplinario, en garantía de la imparcialidad y la trazabilidad de las investigaciones internas.</w:t>
      </w:r>
    </w:p>
    <w:p w14:paraId="2ECF5E7F" w14:textId="77777777" w:rsidR="000C6381" w:rsidRPr="004C418B" w:rsidRDefault="00ED495F">
      <w:pPr>
        <w:jc w:val="both"/>
      </w:pPr>
      <w:r w:rsidRPr="004C418B">
        <w:t xml:space="preserve">El sistema de control interno se fortaleció mediante la suscripción y seguimiento de planes de mejoramiento derivados de las evaluaciones independientes y de las verificaciones de transparencia y acceso a la información pública. Entre ellos se destacan el plan de mejoramiento del informe de evaluación independiente de Control Interno de 2025, reportado </w:t>
      </w:r>
      <w:r w:rsidRPr="004C418B">
        <w:lastRenderedPageBreak/>
        <w:t>como cumplido; el plan de mejoramiento asociado al Índice de Transparencia y Acceso a la Información, en proceso de cumplimiento, orientado a la optimización del portal web institucional conforme a los estándares de la Resolución 1519 de 2020; y el plan de mejoramiento de riesgos, igualmente cumplido, enfocado en la mitigación de riesgos materializados y en la actualización de los mapas de riesgos institucionales, incluida la incorporación de riesgos fiscales. En materia de administración del riesgo, la entidad consolidó un mapa institucional integrado por setenta y tres riesgos, de los cuales sesenta y ocho corresponden a riesgos de gestión y cinco a riesgos de corrupción, distribuidos entre los procesos estratégicos, misionales, de apoyo y de control, con sus respectivos controles preventivos y planes de tratamiento.</w:t>
      </w:r>
    </w:p>
    <w:p w14:paraId="6468F1CC" w14:textId="77777777" w:rsidR="000C6381" w:rsidRPr="004C418B" w:rsidRDefault="00ED495F">
      <w:pPr>
        <w:jc w:val="both"/>
      </w:pPr>
      <w:r w:rsidRPr="004C418B">
        <w:t>Como acción preventiva de especial relevancia para la protección de los ciudadanos, la entidad expidió la Circular 0015, que contiene recomendaciones y hoja de ruta para la prestación del servicio de registro de potenciales empleadores y precisa la responsabilidad de la red de prestadores. Esta medida responde al incremento de los riesgos de fraude en la publicación de vacantes derivados del uso creciente de plataformas digitales para la colocación laboral, mediante los cuales terceros inducen a error a los ciudadanos solicitando pagos o información bajo falsas promesas de empleo. La Circular delimita responsabilidades dentro de la red de prestadores, establece lineamientos institucionales de validación y gestión, y protege la confianza pública en el Servicio Público de Empleo, mitigando los riesgos reputacionales y las cargas administrativas asociadas a la atención de peticiones, quejas y reclamaciones por estas conductas.</w:t>
      </w:r>
    </w:p>
    <w:p w14:paraId="2910F9C6" w14:textId="77777777" w:rsidR="000C6381" w:rsidRPr="004C418B" w:rsidRDefault="00ED495F">
      <w:pPr>
        <w:pStyle w:val="Ttulo3"/>
        <w:spacing w:before="160" w:after="60"/>
      </w:pPr>
      <w:bookmarkStart w:id="127" w:name="_Toc236211337"/>
      <w:r w:rsidRPr="004C418B">
        <w:rPr>
          <w:rFonts w:ascii="Arial" w:hAnsi="Arial"/>
        </w:rPr>
        <w:t>IV. Retos y asuntos estratégicos</w:t>
      </w:r>
      <w:bookmarkEnd w:id="127"/>
    </w:p>
    <w:p w14:paraId="0B4AF288" w14:textId="77777777" w:rsidR="000C6381" w:rsidRPr="004C418B" w:rsidRDefault="00ED495F">
      <w:pPr>
        <w:jc w:val="both"/>
      </w:pPr>
      <w:r w:rsidRPr="004C418B">
        <w:t xml:space="preserve">La entidad presenta al Honorable Congreso de la República los principales retos que condicionan la continuidad y el fortalecimiento del Servicio Público de Empleo, con el propósito de que sean considerados en el ejercicio de las funciones de control político y en las decisiones sobre asignación de recursos. El primero y más apremiante de ellos corresponde a la sostenibilidad presupuestal de la entidad, toda vez que la asignación anual de recursos continúa resultando insuficiente frente a las necesidades de funcionamiento e inversión requeridas para garantizar la operación misional. Esta restricción impacta de manera directa componentes estratégicos como la evolución del Sistema de Información, el fortalecimiento técnico y territorial de la red de prestadores, la generación de información estratégica sobre el </w:t>
      </w:r>
      <w:r w:rsidRPr="004C418B">
        <w:lastRenderedPageBreak/>
        <w:t>mercado laboral, la modernización tecnológica y la consolidación de las estrategias de inclusión laboral dirigidas a poblaciones con mayores barreras de empleabilidad.</w:t>
      </w:r>
    </w:p>
    <w:p w14:paraId="5546F777" w14:textId="77777777" w:rsidR="000C6381" w:rsidRPr="004C418B" w:rsidRDefault="00ED495F">
      <w:pPr>
        <w:jc w:val="both"/>
      </w:pPr>
      <w:r w:rsidRPr="004C418B">
        <w:t>El segundo reto se refiere a la continuidad del sistema de información misional. El Sistema de Información del Servicio Público de Empleo actualmente en operación fue contratado inicialmente hasta el mes de abril y, mediante adición, su prestación se extendió hasta el treinta de junio; sin embargo, el presupuesto disponible no resulta suficiente para contratar la operación del sistema con el proveedor durante el segundo semestre de la vigencia, lo que genera una necesidad presupuestal adicional cuya atención es indispensable para asegurar la prestación ininterrumpida del servicio a nivel nacional. La ausencia de estos recursos comprometería la atención de buscadores de empleo, empleadores y prestadores autorizados, así como la capacidad de seguimiento, gestión y control sobre la operación del ecosistema laboral.</w:t>
      </w:r>
    </w:p>
    <w:p w14:paraId="1E906294" w14:textId="77777777" w:rsidR="000C6381" w:rsidRPr="004C418B" w:rsidRDefault="00ED495F">
      <w:pPr>
        <w:jc w:val="both"/>
      </w:pPr>
      <w:r w:rsidRPr="004C418B">
        <w:t xml:space="preserve">El tercer reto consiste en la consolidación y escalamiento de la plataforma </w:t>
      </w:r>
      <w:proofErr w:type="spellStart"/>
      <w:r w:rsidRPr="004C418B">
        <w:t>SiEmplea</w:t>
      </w:r>
      <w:proofErr w:type="spellEnd"/>
      <w:r w:rsidRPr="004C418B">
        <w:t xml:space="preserve">. Si bien la entidad prestó el acompañamiento técnico correspondiente durante el desarrollo del sistema, a la fecha de corte no se había recibido una entrega formal del sistema integrado, funcional y dispuesto en ambiente productivo que permitiera su entrada en operación. La consolidación de </w:t>
      </w:r>
      <w:proofErr w:type="spellStart"/>
      <w:r w:rsidRPr="004C418B">
        <w:t>SiEmplea</w:t>
      </w:r>
      <w:proofErr w:type="spellEnd"/>
      <w:r w:rsidRPr="004C418B">
        <w:t xml:space="preserve"> resulta determinante para mejorar la interoperabilidad, la calidad y la oportunidad de la información disponible para la gestión del Servicio Público de Empleo, y para fortalecer las capacidades de seguimiento de indicadores, caracterización de usuarios y análisis del mercado laboral que sustentan la formulación, implementación y evaluación de las políticas públicas de empleo.</w:t>
      </w:r>
    </w:p>
    <w:p w14:paraId="24229325" w14:textId="77777777" w:rsidR="000C6381" w:rsidRPr="004C418B" w:rsidRDefault="00ED495F">
      <w:pPr>
        <w:jc w:val="both"/>
      </w:pPr>
      <w:r w:rsidRPr="004C418B">
        <w:t>Finalmente, persisten retos asociados al fortalecimiento de la interoperabilidad, la calidad y la oportunidad de la información; a la ampliación de la cobertura territorial en zonas con baja presencia institucional; al fortalecimiento de los mecanismos de evaluación de resultados; y a la consolidación de los procesos de articulación con actores territoriales y regionales para mejorar la capacidad de respuesta institucional frente a las dinámicas del mercado laboral. La atención concurrente de estos desafíos, sumada a la garantía de vigencias futuras para los servicios tecnológicos críticos de conectividad y nube privada, constituye la agenda estratégica que permitirá al Servicio Público de Empleo mantener y profundizar su papel como instrumento central de la política pública para la intermediación laboral, la inclusión productiva y la reducción de las brechas de acceso al empleo formal en Colombia.</w:t>
      </w:r>
    </w:p>
    <w:p w14:paraId="5D73C1F0" w14:textId="77777777" w:rsidR="000C6381" w:rsidRPr="004C418B" w:rsidRDefault="00ED495F">
      <w:r w:rsidRPr="004C418B">
        <w:br w:type="page"/>
      </w:r>
    </w:p>
    <w:p w14:paraId="3CE409AD" w14:textId="77777777" w:rsidR="000C6381" w:rsidRPr="00C2640A" w:rsidRDefault="00ED495F">
      <w:pPr>
        <w:pStyle w:val="Ttulo1"/>
        <w:spacing w:before="120" w:after="200"/>
      </w:pPr>
      <w:bookmarkStart w:id="128" w:name="_Toc236211338"/>
      <w:r w:rsidRPr="00C2640A">
        <w:rPr>
          <w:rFonts w:ascii="Arial" w:hAnsi="Arial"/>
        </w:rPr>
        <w:lastRenderedPageBreak/>
        <w:t>VII. UNIDAD ADMINISTRATIVA ESPECIAL DE ORGANIZACIONES SOLIDARIAS</w:t>
      </w:r>
      <w:bookmarkEnd w:id="128"/>
    </w:p>
    <w:p w14:paraId="1354047F" w14:textId="32D3CB1D" w:rsidR="000C6381" w:rsidRPr="00C2640A" w:rsidRDefault="00ED495F">
      <w:pPr>
        <w:pStyle w:val="Ttulo2"/>
        <w:spacing w:after="80"/>
      </w:pPr>
      <w:bookmarkStart w:id="129" w:name="_Toc236211339"/>
      <w:r w:rsidRPr="00C2640A">
        <w:rPr>
          <w:rFonts w:ascii="Arial" w:hAnsi="Arial"/>
          <w:sz w:val="24"/>
        </w:rPr>
        <w:t>Fomento de la economía solidaria y avance del Plan Nacional de Desarrollo</w:t>
      </w:r>
      <w:bookmarkEnd w:id="129"/>
    </w:p>
    <w:p w14:paraId="193D3D07" w14:textId="77777777" w:rsidR="000C6381" w:rsidRPr="004C418B" w:rsidRDefault="00ED495F">
      <w:pPr>
        <w:jc w:val="both"/>
      </w:pPr>
      <w:r w:rsidRPr="004C418B">
        <w:t>La Unidad Administrativa Especial de Organizaciones Solidarias, creada mediante el Decreto 4122 de 2011 como entidad con personería jurídica, autonomía administrativa y financiera y patrimonio independiente, adscrita al Ministerio del Trabajo, tiene por objeto diseñar, adoptar, dirigir, coordinar y ejecutar los programas y proyectos orientados a la promoción, planeación, protección, fortalecimiento y desarrollo de las organizaciones solidarias en el territorio nacional. Durante el periodo comprendido entre el 7 de agosto de 2022 y el primer semestre de 2026, la entidad orientó su gestión misional bajo las directrices del Plan Nacional de Desarrollo 2022-2026 "Colombia, Potencia Mundial de la Vida", concentrando sus capacidades técnicas y financieras en la dinamización de los Territorios Asociativos Solidarios y en la consolidación de la economía popular, social, solidaria y comunitaria como eje de estabilidad socioeconómica en los territorios históricamente rezagados del país. El presente capítulo rinde cuentas al Honorable Congreso de la República sobre los resultados de fomento y fortalecimiento alcanzados, así como sobre el avance de las metas trazadas en el Plan Nacional de Desarrollo, en cumplimiento del deber constitucional y legal de transparencia y responsabilidad frente a la ciudadanía.</w:t>
      </w:r>
    </w:p>
    <w:p w14:paraId="5D5AF48E" w14:textId="77777777" w:rsidR="000C6381" w:rsidRPr="004C418B" w:rsidRDefault="00ED495F">
      <w:pPr>
        <w:jc w:val="both"/>
      </w:pPr>
      <w:r w:rsidRPr="004C418B">
        <w:t>Un hito determinante del cuatrienio fue la modificación del marco de competencias de la Unidad por conducto del artículo 85 de la Ley 2294 de 2023, que aprobó el Plan Nacional de Desarrollo. Esta disposición redefinió las funciones de la entidad al facultarla para "diseñar, adoptar, coordinar, ejecutar y promover los planes, programas y proyectos asociados con la economía solidaria, popular, comunitaria y social en el marco de la Agenda de la Asociatividad Solidaria", habilitando así la ejecución directa de programas y proyectos, competencia que anteriormente se circunscribía al diseño de políticas. Con fundamento en esta habilitación normativa, la entidad estructuró su acción sobre tres pilares estratégicos: el fortalecimiento de las organizaciones en los territorios, el mejoramiento de los esfuerzos interinstitucionales y la articulación de la cooperación y las redes de las formas asociativas. Este viraje permitió volcar los recursos hacia las comunidades y ampliar el enfoque de la intervención más allá del ámbito estrictamente solidario, para abarcar la economía popular, social y comunitaria.</w:t>
      </w:r>
    </w:p>
    <w:p w14:paraId="0564E293" w14:textId="77777777" w:rsidR="000C6381" w:rsidRPr="004C418B" w:rsidRDefault="00ED495F">
      <w:pPr>
        <w:pStyle w:val="Ttulo3"/>
        <w:spacing w:before="160" w:after="60"/>
      </w:pPr>
      <w:bookmarkStart w:id="130" w:name="_Toc236211340"/>
      <w:r w:rsidRPr="004C418B">
        <w:rPr>
          <w:rFonts w:ascii="Arial" w:hAnsi="Arial"/>
        </w:rPr>
        <w:lastRenderedPageBreak/>
        <w:t>Fomento y fortalecimiento de las organizaciones solidarias</w:t>
      </w:r>
      <w:bookmarkEnd w:id="130"/>
    </w:p>
    <w:p w14:paraId="0A54E5F7" w14:textId="77777777" w:rsidR="000C6381" w:rsidRPr="004C418B" w:rsidRDefault="00ED495F">
      <w:pPr>
        <w:jc w:val="both"/>
      </w:pPr>
      <w:r w:rsidRPr="004C418B">
        <w:t>El fomento de la asociatividad solidaria constituyó el resultado central de la gestión del cuatrienio. La entidad se propuso, a través del indicador ID-136 "Organizaciones solidarias fomentadas" del Plan Nacional de Desarrollo, fomentar 2.400 organizaciones de la economía solidaria en todo el país durante el periodo 2023-2026. Con corte a diciembre de 2025 se registró un avance acumulado de 2.380 organizaciones fomentadas, equivalente al 99,17 % de la meta cuatrienal, cifra que refleja un cumplimiento sustancial de la ruta programada. Es preciso señalar que durante la vigencia 2025 se fomentaron 984 organizaciones, de las cuales 340 quedaron registradas en la plataforma SINERGIA del Departamento Nacional de Planeación con corte al 31 de diciembre; las 644 organizaciones restantes se encuentran en trámite de ajuste ante dicho Departamento para completar el registro correspondiente al total efectivamente fomentado en la vigencia.</w:t>
      </w:r>
    </w:p>
    <w:p w14:paraId="7606EFEC" w14:textId="77777777" w:rsidR="000C6381" w:rsidRPr="004C418B" w:rsidRDefault="00ED495F">
      <w:pPr>
        <w:jc w:val="both"/>
      </w:pPr>
      <w:r w:rsidRPr="004C418B">
        <w:t>El comportamiento del indicador ID-136 a lo largo del cuatrienio evidencia una progresión sostenida. En la vigencia 2023, frente a una meta anual de 600 organizaciones, se fomentaron 895, alcanzando un cumplimiento del 149 % en el año; en dicho periodo las asambleas realizadas a nivel nacional generaron veintitrés agendas comunes territoriales que definieron acciones conforme a los doce lineamientos de la Agenda de Asociatividad Solidaria para la Paz, orientando la identificación de proyectos de impacto territorial. En la vigencia 2024, sobre una meta de 600 organizaciones, se fomentaron 516, con un cumplimiento del 86 % en el año, mediante jornadas de trabajo y acompañamiento a la implementación de la Agenda con el fin de consolidar territorios solidarios. En la vigencia 2025 se fomentaron, con registro en SINERGIA, 340 organizaciones en 7 departamentos y 86 municipios, beneficiando a 4.787 personas, de las cuales 1.690 se autoidentificaron como población étnica, 2.832 fueron mujeres, 1.916 hombres y 1.388 víctimas del conflicto armado, evidenciando el carácter incluyente y diferencial de la intervención.</w:t>
      </w:r>
    </w:p>
    <w:p w14:paraId="032F1D9C" w14:textId="77777777" w:rsidR="000C6381" w:rsidRPr="004C418B" w:rsidRDefault="00ED495F">
      <w:pPr>
        <w:jc w:val="both"/>
      </w:pPr>
      <w:r w:rsidRPr="004C418B">
        <w:t>El comportamiento por vigencias puede sintetizarse así:</w:t>
      </w:r>
    </w:p>
    <w:tbl>
      <w:tblPr>
        <w:tblStyle w:val="Tablaconcuadrcula"/>
        <w:tblW w:w="0" w:type="auto"/>
        <w:jc w:val="center"/>
        <w:tblLook w:val="04A0" w:firstRow="1" w:lastRow="0" w:firstColumn="1" w:lastColumn="0" w:noHBand="0" w:noVBand="1"/>
      </w:tblPr>
      <w:tblGrid>
        <w:gridCol w:w="2278"/>
        <w:gridCol w:w="2277"/>
        <w:gridCol w:w="2279"/>
        <w:gridCol w:w="2278"/>
      </w:tblGrid>
      <w:tr w:rsidR="000C6381" w:rsidRPr="004C418B" w14:paraId="791EE934" w14:textId="77777777">
        <w:trPr>
          <w:jc w:val="center"/>
        </w:trPr>
        <w:tc>
          <w:tcPr>
            <w:tcW w:w="2280" w:type="dxa"/>
          </w:tcPr>
          <w:p w14:paraId="418F9A4D" w14:textId="77777777" w:rsidR="000C6381" w:rsidRPr="004C418B" w:rsidRDefault="00ED495F">
            <w:r w:rsidRPr="004C418B">
              <w:rPr>
                <w:b/>
                <w:sz w:val="19"/>
              </w:rPr>
              <w:t>Vigencia</w:t>
            </w:r>
          </w:p>
        </w:tc>
        <w:tc>
          <w:tcPr>
            <w:tcW w:w="2280" w:type="dxa"/>
          </w:tcPr>
          <w:p w14:paraId="3D1F5165" w14:textId="77777777" w:rsidR="000C6381" w:rsidRPr="004C418B" w:rsidRDefault="00ED495F">
            <w:pPr>
              <w:jc w:val="center"/>
            </w:pPr>
            <w:r w:rsidRPr="004C418B">
              <w:rPr>
                <w:b/>
                <w:sz w:val="19"/>
              </w:rPr>
              <w:t>Meta anual</w:t>
            </w:r>
          </w:p>
        </w:tc>
        <w:tc>
          <w:tcPr>
            <w:tcW w:w="2280" w:type="dxa"/>
          </w:tcPr>
          <w:p w14:paraId="75825CDD" w14:textId="77777777" w:rsidR="000C6381" w:rsidRPr="004C418B" w:rsidRDefault="00ED495F">
            <w:pPr>
              <w:jc w:val="center"/>
            </w:pPr>
            <w:r w:rsidRPr="004C418B">
              <w:rPr>
                <w:b/>
                <w:sz w:val="19"/>
              </w:rPr>
              <w:t>Organizaciones fomentadas (registradas)</w:t>
            </w:r>
          </w:p>
        </w:tc>
        <w:tc>
          <w:tcPr>
            <w:tcW w:w="2280" w:type="dxa"/>
          </w:tcPr>
          <w:p w14:paraId="25318DF0" w14:textId="77777777" w:rsidR="000C6381" w:rsidRPr="004C418B" w:rsidRDefault="00ED495F">
            <w:pPr>
              <w:jc w:val="center"/>
            </w:pPr>
            <w:r w:rsidRPr="004C418B">
              <w:rPr>
                <w:b/>
                <w:sz w:val="19"/>
              </w:rPr>
              <w:t>Cumplimiento anual</w:t>
            </w:r>
          </w:p>
        </w:tc>
      </w:tr>
      <w:tr w:rsidR="000C6381" w:rsidRPr="004C418B" w14:paraId="0340E878" w14:textId="77777777">
        <w:trPr>
          <w:jc w:val="center"/>
        </w:trPr>
        <w:tc>
          <w:tcPr>
            <w:tcW w:w="2280" w:type="dxa"/>
          </w:tcPr>
          <w:p w14:paraId="31E578DC" w14:textId="77777777" w:rsidR="000C6381" w:rsidRPr="004C418B" w:rsidRDefault="00ED495F">
            <w:r w:rsidRPr="004C418B">
              <w:rPr>
                <w:sz w:val="19"/>
              </w:rPr>
              <w:t>2023</w:t>
            </w:r>
          </w:p>
        </w:tc>
        <w:tc>
          <w:tcPr>
            <w:tcW w:w="2280" w:type="dxa"/>
          </w:tcPr>
          <w:p w14:paraId="4B5A6B42" w14:textId="77777777" w:rsidR="000C6381" w:rsidRPr="004C418B" w:rsidRDefault="00ED495F">
            <w:pPr>
              <w:jc w:val="center"/>
            </w:pPr>
            <w:r w:rsidRPr="004C418B">
              <w:rPr>
                <w:sz w:val="19"/>
              </w:rPr>
              <w:t>600</w:t>
            </w:r>
          </w:p>
        </w:tc>
        <w:tc>
          <w:tcPr>
            <w:tcW w:w="2280" w:type="dxa"/>
          </w:tcPr>
          <w:p w14:paraId="66D1ACEC" w14:textId="77777777" w:rsidR="000C6381" w:rsidRPr="004C418B" w:rsidRDefault="00ED495F">
            <w:pPr>
              <w:jc w:val="center"/>
            </w:pPr>
            <w:r w:rsidRPr="004C418B">
              <w:rPr>
                <w:sz w:val="19"/>
              </w:rPr>
              <w:t>895</w:t>
            </w:r>
          </w:p>
        </w:tc>
        <w:tc>
          <w:tcPr>
            <w:tcW w:w="2280" w:type="dxa"/>
          </w:tcPr>
          <w:p w14:paraId="14E3D3CC" w14:textId="77777777" w:rsidR="000C6381" w:rsidRPr="004C418B" w:rsidRDefault="00ED495F">
            <w:pPr>
              <w:jc w:val="center"/>
            </w:pPr>
            <w:r w:rsidRPr="004C418B">
              <w:rPr>
                <w:sz w:val="19"/>
              </w:rPr>
              <w:t>149 %</w:t>
            </w:r>
          </w:p>
        </w:tc>
      </w:tr>
      <w:tr w:rsidR="000C6381" w:rsidRPr="004C418B" w14:paraId="10E82A58" w14:textId="77777777">
        <w:trPr>
          <w:jc w:val="center"/>
        </w:trPr>
        <w:tc>
          <w:tcPr>
            <w:tcW w:w="2280" w:type="dxa"/>
          </w:tcPr>
          <w:p w14:paraId="6C22EF46" w14:textId="77777777" w:rsidR="000C6381" w:rsidRPr="004C418B" w:rsidRDefault="00ED495F">
            <w:r w:rsidRPr="004C418B">
              <w:rPr>
                <w:sz w:val="19"/>
              </w:rPr>
              <w:t>2024</w:t>
            </w:r>
          </w:p>
        </w:tc>
        <w:tc>
          <w:tcPr>
            <w:tcW w:w="2280" w:type="dxa"/>
          </w:tcPr>
          <w:p w14:paraId="13424CAB" w14:textId="77777777" w:rsidR="000C6381" w:rsidRPr="004C418B" w:rsidRDefault="00ED495F">
            <w:pPr>
              <w:jc w:val="center"/>
            </w:pPr>
            <w:r w:rsidRPr="004C418B">
              <w:rPr>
                <w:sz w:val="19"/>
              </w:rPr>
              <w:t>600</w:t>
            </w:r>
          </w:p>
        </w:tc>
        <w:tc>
          <w:tcPr>
            <w:tcW w:w="2280" w:type="dxa"/>
          </w:tcPr>
          <w:p w14:paraId="7183E674" w14:textId="77777777" w:rsidR="000C6381" w:rsidRPr="004C418B" w:rsidRDefault="00ED495F">
            <w:pPr>
              <w:jc w:val="center"/>
            </w:pPr>
            <w:r w:rsidRPr="004C418B">
              <w:rPr>
                <w:sz w:val="19"/>
              </w:rPr>
              <w:t>516</w:t>
            </w:r>
          </w:p>
        </w:tc>
        <w:tc>
          <w:tcPr>
            <w:tcW w:w="2280" w:type="dxa"/>
          </w:tcPr>
          <w:p w14:paraId="6C2CE207" w14:textId="77777777" w:rsidR="000C6381" w:rsidRPr="004C418B" w:rsidRDefault="00ED495F">
            <w:pPr>
              <w:jc w:val="center"/>
            </w:pPr>
            <w:r w:rsidRPr="004C418B">
              <w:rPr>
                <w:sz w:val="19"/>
              </w:rPr>
              <w:t>86 %</w:t>
            </w:r>
          </w:p>
        </w:tc>
      </w:tr>
      <w:tr w:rsidR="000C6381" w:rsidRPr="004C418B" w14:paraId="6F5B7AB4" w14:textId="77777777">
        <w:trPr>
          <w:jc w:val="center"/>
        </w:trPr>
        <w:tc>
          <w:tcPr>
            <w:tcW w:w="2280" w:type="dxa"/>
          </w:tcPr>
          <w:p w14:paraId="35AD38ED" w14:textId="77777777" w:rsidR="000C6381" w:rsidRPr="004C418B" w:rsidRDefault="00ED495F">
            <w:r w:rsidRPr="004C418B">
              <w:rPr>
                <w:sz w:val="19"/>
              </w:rPr>
              <w:lastRenderedPageBreak/>
              <w:t>2025</w:t>
            </w:r>
          </w:p>
        </w:tc>
        <w:tc>
          <w:tcPr>
            <w:tcW w:w="2280" w:type="dxa"/>
          </w:tcPr>
          <w:p w14:paraId="516DB676" w14:textId="77777777" w:rsidR="000C6381" w:rsidRPr="004C418B" w:rsidRDefault="00ED495F">
            <w:pPr>
              <w:jc w:val="center"/>
            </w:pPr>
            <w:r w:rsidRPr="004C418B">
              <w:rPr>
                <w:sz w:val="19"/>
              </w:rPr>
              <w:t>600</w:t>
            </w:r>
          </w:p>
        </w:tc>
        <w:tc>
          <w:tcPr>
            <w:tcW w:w="2280" w:type="dxa"/>
          </w:tcPr>
          <w:p w14:paraId="78FDA8F3" w14:textId="77777777" w:rsidR="000C6381" w:rsidRPr="004C418B" w:rsidRDefault="00ED495F">
            <w:pPr>
              <w:jc w:val="center"/>
            </w:pPr>
            <w:r w:rsidRPr="004C418B">
              <w:rPr>
                <w:sz w:val="19"/>
              </w:rPr>
              <w:t>340</w:t>
            </w:r>
          </w:p>
        </w:tc>
        <w:tc>
          <w:tcPr>
            <w:tcW w:w="2280" w:type="dxa"/>
          </w:tcPr>
          <w:p w14:paraId="36477B8C" w14:textId="77777777" w:rsidR="000C6381" w:rsidRPr="004C418B" w:rsidRDefault="00ED495F">
            <w:pPr>
              <w:jc w:val="center"/>
            </w:pPr>
            <w:r w:rsidRPr="004C418B">
              <w:rPr>
                <w:sz w:val="19"/>
              </w:rPr>
              <w:t>56,67 %</w:t>
            </w:r>
          </w:p>
        </w:tc>
      </w:tr>
      <w:tr w:rsidR="000C6381" w:rsidRPr="004C418B" w14:paraId="371F995A" w14:textId="77777777">
        <w:trPr>
          <w:jc w:val="center"/>
        </w:trPr>
        <w:tc>
          <w:tcPr>
            <w:tcW w:w="2280" w:type="dxa"/>
          </w:tcPr>
          <w:p w14:paraId="237F4B38" w14:textId="77777777" w:rsidR="000C6381" w:rsidRPr="004C418B" w:rsidRDefault="00ED495F">
            <w:r w:rsidRPr="004C418B">
              <w:rPr>
                <w:sz w:val="19"/>
              </w:rPr>
              <w:t>Acumulado cuatrienio</w:t>
            </w:r>
          </w:p>
        </w:tc>
        <w:tc>
          <w:tcPr>
            <w:tcW w:w="2280" w:type="dxa"/>
          </w:tcPr>
          <w:p w14:paraId="657578AF" w14:textId="77777777" w:rsidR="000C6381" w:rsidRPr="004C418B" w:rsidRDefault="00ED495F">
            <w:pPr>
              <w:jc w:val="center"/>
            </w:pPr>
            <w:r w:rsidRPr="004C418B">
              <w:rPr>
                <w:sz w:val="19"/>
              </w:rPr>
              <w:t>2.400</w:t>
            </w:r>
          </w:p>
        </w:tc>
        <w:tc>
          <w:tcPr>
            <w:tcW w:w="2280" w:type="dxa"/>
          </w:tcPr>
          <w:p w14:paraId="66A3CD81" w14:textId="77777777" w:rsidR="000C6381" w:rsidRPr="004C418B" w:rsidRDefault="00ED495F">
            <w:pPr>
              <w:jc w:val="center"/>
            </w:pPr>
            <w:r w:rsidRPr="004C418B">
              <w:rPr>
                <w:sz w:val="19"/>
              </w:rPr>
              <w:t>2.380</w:t>
            </w:r>
          </w:p>
        </w:tc>
        <w:tc>
          <w:tcPr>
            <w:tcW w:w="2280" w:type="dxa"/>
          </w:tcPr>
          <w:p w14:paraId="350FB856" w14:textId="77777777" w:rsidR="000C6381" w:rsidRPr="004C418B" w:rsidRDefault="00ED495F">
            <w:pPr>
              <w:jc w:val="center"/>
            </w:pPr>
            <w:r w:rsidRPr="004C418B">
              <w:rPr>
                <w:sz w:val="19"/>
              </w:rPr>
              <w:t>99,17 %</w:t>
            </w:r>
          </w:p>
        </w:tc>
      </w:tr>
    </w:tbl>
    <w:p w14:paraId="7557764B" w14:textId="77777777" w:rsidR="005E790C" w:rsidRPr="004C418B" w:rsidRDefault="005E790C" w:rsidP="005E790C">
      <w:pPr>
        <w:spacing w:after="40"/>
        <w:jc w:val="center"/>
      </w:pPr>
      <w:r>
        <w:t>Fuente: Elaboración Propia datos suministrados por el proceso de empalme de la entidad</w:t>
      </w:r>
    </w:p>
    <w:p w14:paraId="524AF0EE" w14:textId="77777777" w:rsidR="000C6381" w:rsidRPr="004C418B" w:rsidRDefault="000C6381">
      <w:pPr>
        <w:spacing w:after="40"/>
      </w:pPr>
    </w:p>
    <w:p w14:paraId="2009AF22" w14:textId="77777777" w:rsidR="000C6381" w:rsidRPr="004C418B" w:rsidRDefault="00ED495F">
      <w:pPr>
        <w:jc w:val="both"/>
      </w:pPr>
      <w:r w:rsidRPr="004C418B">
        <w:t>Fuente: SINERGIA e Informe de Planeación Estratégica, Táctica y Operativa 2023-2025.</w:t>
      </w:r>
    </w:p>
    <w:p w14:paraId="2E906892" w14:textId="77777777" w:rsidR="000C6381" w:rsidRPr="004C418B" w:rsidRDefault="00ED495F">
      <w:pPr>
        <w:jc w:val="both"/>
      </w:pPr>
      <w:r w:rsidRPr="004C418B">
        <w:t>En materia de fortalecimiento, los resultados superaron ampliamente las proyecciones iniciales. Frente a una meta cuatrienal de 873 organizaciones fortalecidas en capacidades productivas y administrativas, la entidad alcanzó 1.942 organizaciones, lo que representa un cumplimiento del 222 %. Este sobrecumplimiento reflejó la decisión estratégica de privilegiar el tránsito de un modelo centrado en la creación hacia uno de fortalecimiento técnico y financiero, orientado a dotar a las organizaciones de la capacidad de absorber choques económicos y sociales y de traducir la inversión estatal en autonomía productiva y no en dependencia permanente. El fortalecimiento se acompañó de actividades permanentes de formación, acompañamiento y articulación institucional en los territorios priorizados; a manera de ilustración, en La Guajira se realizaron visitas de seguimiento a organizaciones de Camarones, Dibulla, Manaure y Maicao, además de jornadas de fortalecimiento asociativo y participación en ruedas de negocio, mientras que en el Chocó se desarrollaron procesos de formación dirigidos a la sostenibilidad de las organizaciones.</w:t>
      </w:r>
    </w:p>
    <w:p w14:paraId="75086BDF" w14:textId="77777777" w:rsidR="000C6381" w:rsidRPr="004C418B" w:rsidRDefault="00ED495F">
      <w:pPr>
        <w:jc w:val="both"/>
      </w:pPr>
      <w:r w:rsidRPr="004C418B">
        <w:t xml:space="preserve">Como resultado del componente de comercialización y encadenamiento productivo, la entidad consolidó y validó la información de 33 Circuitos Asociativos Solidarios, entendidos como redes territoriales que integran la producción, la industrialización, la comercialización y la distribución, conectando a los productores locales con los mercados regionales, eliminando intermediarios y fortaleciendo la economía campesina, de mujeres, de jóvenes y de la población en proceso de reincorporación. La promoción de la cultura asociativa alcanzó, en las jornadas de sensibilización más recientes, a 722 personas en distintas regiones del país. En el componente educativo, la entidad consolidó ocho programas de educación solidaria, cumpliendo en su totalidad la meta cuatrienal establecida; entre las iniciativas desarrolladas durante 2026 se destacan el programa "Formar para Servir 2026: la educación como mecanismo del fomento de la asociatividad solidaria", con 205 servidores públicos certificados, y el "Curso para la creación de organizaciones solidarias", con 132 participantes certificados en tres cohortes dirigidas a las comunidades interesadas en la formalización </w:t>
      </w:r>
      <w:proofErr w:type="spellStart"/>
      <w:r w:rsidRPr="004C418B">
        <w:t>socioempresarial</w:t>
      </w:r>
      <w:proofErr w:type="spellEnd"/>
      <w:r w:rsidRPr="004C418B">
        <w:t xml:space="preserve"> de sus proyectos asociativos.</w:t>
      </w:r>
    </w:p>
    <w:p w14:paraId="5F1F4B1D" w14:textId="55BBFDAB" w:rsidR="000C6381" w:rsidRPr="004C418B" w:rsidRDefault="00ED495F">
      <w:pPr>
        <w:jc w:val="both"/>
      </w:pPr>
      <w:r w:rsidRPr="004C418B">
        <w:lastRenderedPageBreak/>
        <w:t xml:space="preserve">Finalmente, en cuanto a la territorialización de la política, la entidad identificó y fortaleció catorce Territorios Asociativos Solidarios a lo largo del cuatrienio. En la vigencia 2023 se identificaron tres territorios </w:t>
      </w:r>
      <w:r w:rsidR="00CB58AD">
        <w:t xml:space="preserve">de </w:t>
      </w:r>
      <w:r w:rsidRPr="004C418B">
        <w:t>Buenaventura, Chocó y Tumaco; en 2024 se sumaron cinco nuevos territorios en Arauca, el Norte del Valle, la Ecorregión de la Tatacoa (Huila y Tolima), el Café Sur Colombiano (Huila) y la Red agroalimentaria (Tolima), alcanzando un acumulado de ocho; en 2025 se identificaron cuatro territorios adicionales en Norte de Santander, La Guajira, Magdalena y Santander, para un total de doce; y en la vigencia 2026 se identificó un nuevo territorio en el departamento del Meta, con lo cual, a la fecha del presente informe, se cuenta con catorce Territorios Asociativos Solidarios de una meta de veinte.</w:t>
      </w:r>
    </w:p>
    <w:p w14:paraId="4E91702D" w14:textId="77777777" w:rsidR="000C6381" w:rsidRPr="004C418B" w:rsidRDefault="00ED495F">
      <w:pPr>
        <w:pStyle w:val="Ttulo3"/>
        <w:spacing w:before="160" w:after="60"/>
      </w:pPr>
      <w:bookmarkStart w:id="131" w:name="_Toc236211341"/>
      <w:r w:rsidRPr="004C418B">
        <w:rPr>
          <w:rFonts w:ascii="Arial" w:hAnsi="Arial"/>
        </w:rPr>
        <w:t>Programas emblemáticos de la política de asociatividad solidaria</w:t>
      </w:r>
      <w:bookmarkEnd w:id="131"/>
    </w:p>
    <w:p w14:paraId="3C89439E" w14:textId="77777777" w:rsidR="000C6381" w:rsidRPr="004C418B" w:rsidRDefault="00ED495F">
      <w:pPr>
        <w:jc w:val="both"/>
      </w:pPr>
      <w:r w:rsidRPr="004C418B">
        <w:t>La ejecución de la política durante el cuatrienio se articuló alrededor de la Agenda de Asociatividad Solidaria para la Paz, hoja de ruta institucional que estructuró doce lineamientos estratégicos que abarcan desde la inclusión financiera y el crédito cooperativo hasta la protección de la soberanía alimentaria. La Agenda se instrumentalizó operativamente a través del Programa de Asociatividad Solidaria, que permitió el reporte y validación de las iniciativas territoriales; para el mes de junio de 2026 se mantenía el registro de treinta y tres iniciativas correspondientes a los Circuitos Asociativos Solidarios, validadas mediante informe técnico. En el mismo periodo se desarrollaron acciones de fortalecimiento de los Territorios Asociativos Solidarios en La Guajira y el Chocó mediante visitas técnicas, reuniones de articulación y jornadas de capacitación en las que participaron 102 personas, y se promovió la cultura asociativa solidaria en las regiones Caribe, Bogotá, Centro Oriente, Sur y Occidente, beneficiando a 2.518 personas mediante actividades de sensibilización, formación y fortalecimiento de capacidades.</w:t>
      </w:r>
    </w:p>
    <w:p w14:paraId="78F3D2FF" w14:textId="77777777" w:rsidR="000C6381" w:rsidRPr="004C418B" w:rsidRDefault="00ED495F">
      <w:pPr>
        <w:jc w:val="both"/>
      </w:pPr>
      <w:r w:rsidRPr="004C418B">
        <w:t>La habilitación de la ejecución directa prevista en el artículo 85 de la Ley 2294 de 2023 constituyó el soporte normativo que permitió elevar a la entidad como pieza central del desarrollo económico local y ejecutar proyectos de alto impacto en comunidades históricamente invisibilizadas. Sobre esta base, la entidad dinamizó las mesas técnicas de economía solidaria y fortaleció la Comisión Intersectorial, de modo que la oferta del Estado llegara de manera organizada a las formas asociativas populares, y alcanzó una cobertura significativa en el fomento asociativo dirigido a comunidades étnicas, personas con discapacidad y víctimas del conflicto armado, reconociendo la diversidad poblacional como motor del desarrollo territorial.</w:t>
      </w:r>
    </w:p>
    <w:p w14:paraId="3CF26F3B" w14:textId="77777777" w:rsidR="000C6381" w:rsidRPr="004C418B" w:rsidRDefault="00ED495F">
      <w:pPr>
        <w:jc w:val="both"/>
      </w:pPr>
      <w:r w:rsidRPr="004C418B">
        <w:lastRenderedPageBreak/>
        <w:t xml:space="preserve">La gestión de estos programas se midió a través de dos </w:t>
      </w:r>
      <w:proofErr w:type="spellStart"/>
      <w:r w:rsidRPr="004C418B">
        <w:t>macrometas</w:t>
      </w:r>
      <w:proofErr w:type="spellEnd"/>
      <w:r w:rsidRPr="004C418B">
        <w:t xml:space="preserve"> estratégicas que alimentan el tablero de control de la Unidad de Cumplimiento de la Presidencia de la República, garantizando la trazabilidad de los compromisos presidenciales. La primera de ellas corresponde a la Economía Popular, programa orientado a la inclusión productiva y al fortalecimiento de las unidades económicas de base mediante el modelo asociativo. La segunda corresponde al Programa Jóvenes en Paz, iniciativa intersectorial dirigida a la generación de oportunidades y a la reconstrucción del tejido social en territorios con alta criticidad social. El balance de avance de las </w:t>
      </w:r>
      <w:proofErr w:type="spellStart"/>
      <w:r w:rsidRPr="004C418B">
        <w:t>macrometas</w:t>
      </w:r>
      <w:proofErr w:type="spellEnd"/>
      <w:r w:rsidRPr="004C418B">
        <w:t xml:space="preserve"> para el periodo 2023-2026 se presenta a continuación:</w:t>
      </w:r>
    </w:p>
    <w:tbl>
      <w:tblPr>
        <w:tblStyle w:val="Tablaconcuadrcula"/>
        <w:tblW w:w="0" w:type="auto"/>
        <w:jc w:val="center"/>
        <w:tblLook w:val="04A0" w:firstRow="1" w:lastRow="0" w:firstColumn="1" w:lastColumn="0" w:noHBand="0" w:noVBand="1"/>
      </w:tblPr>
      <w:tblGrid>
        <w:gridCol w:w="2278"/>
        <w:gridCol w:w="2278"/>
        <w:gridCol w:w="2278"/>
        <w:gridCol w:w="2278"/>
      </w:tblGrid>
      <w:tr w:rsidR="000C6381" w:rsidRPr="004C418B" w14:paraId="13BDB509" w14:textId="77777777">
        <w:trPr>
          <w:jc w:val="center"/>
        </w:trPr>
        <w:tc>
          <w:tcPr>
            <w:tcW w:w="2280" w:type="dxa"/>
          </w:tcPr>
          <w:p w14:paraId="3BA2082B" w14:textId="77777777" w:rsidR="000C6381" w:rsidRPr="004C418B" w:rsidRDefault="00ED495F">
            <w:r w:rsidRPr="004C418B">
              <w:rPr>
                <w:b/>
                <w:sz w:val="19"/>
              </w:rPr>
              <w:t>Indicador</w:t>
            </w:r>
          </w:p>
        </w:tc>
        <w:tc>
          <w:tcPr>
            <w:tcW w:w="2280" w:type="dxa"/>
          </w:tcPr>
          <w:p w14:paraId="52203C60" w14:textId="77777777" w:rsidR="000C6381" w:rsidRPr="004C418B" w:rsidRDefault="00ED495F">
            <w:pPr>
              <w:jc w:val="center"/>
            </w:pPr>
            <w:r w:rsidRPr="004C418B">
              <w:rPr>
                <w:b/>
                <w:sz w:val="19"/>
              </w:rPr>
              <w:t>Meta cuatrienio (2023-2026)</w:t>
            </w:r>
          </w:p>
        </w:tc>
        <w:tc>
          <w:tcPr>
            <w:tcW w:w="2280" w:type="dxa"/>
          </w:tcPr>
          <w:p w14:paraId="39B91826" w14:textId="77777777" w:rsidR="000C6381" w:rsidRPr="004C418B" w:rsidRDefault="00ED495F">
            <w:pPr>
              <w:jc w:val="center"/>
            </w:pPr>
            <w:r w:rsidRPr="004C418B">
              <w:rPr>
                <w:b/>
                <w:sz w:val="19"/>
              </w:rPr>
              <w:t>Avance real (corte 2026)</w:t>
            </w:r>
          </w:p>
        </w:tc>
        <w:tc>
          <w:tcPr>
            <w:tcW w:w="2280" w:type="dxa"/>
          </w:tcPr>
          <w:p w14:paraId="0CE04B84" w14:textId="77777777" w:rsidR="000C6381" w:rsidRPr="004C418B" w:rsidRDefault="00ED495F">
            <w:pPr>
              <w:jc w:val="center"/>
            </w:pPr>
            <w:r w:rsidRPr="004C418B">
              <w:rPr>
                <w:b/>
                <w:sz w:val="19"/>
              </w:rPr>
              <w:t>Porcentaje de avance</w:t>
            </w:r>
          </w:p>
        </w:tc>
      </w:tr>
      <w:tr w:rsidR="000C6381" w:rsidRPr="004C418B" w14:paraId="2F31ED78" w14:textId="77777777">
        <w:trPr>
          <w:jc w:val="center"/>
        </w:trPr>
        <w:tc>
          <w:tcPr>
            <w:tcW w:w="2280" w:type="dxa"/>
          </w:tcPr>
          <w:p w14:paraId="6FD6E8F1" w14:textId="77777777" w:rsidR="000C6381" w:rsidRPr="004C418B" w:rsidRDefault="00ED495F">
            <w:r w:rsidRPr="004C418B">
              <w:rPr>
                <w:sz w:val="19"/>
              </w:rPr>
              <w:t>Territorios Asociativos Solidarios</w:t>
            </w:r>
          </w:p>
        </w:tc>
        <w:tc>
          <w:tcPr>
            <w:tcW w:w="2280" w:type="dxa"/>
          </w:tcPr>
          <w:p w14:paraId="22B35B1E" w14:textId="77777777" w:rsidR="000C6381" w:rsidRPr="004C418B" w:rsidRDefault="00ED495F">
            <w:pPr>
              <w:jc w:val="center"/>
            </w:pPr>
            <w:r w:rsidRPr="004C418B">
              <w:rPr>
                <w:sz w:val="19"/>
              </w:rPr>
              <w:t>20</w:t>
            </w:r>
          </w:p>
        </w:tc>
        <w:tc>
          <w:tcPr>
            <w:tcW w:w="2280" w:type="dxa"/>
          </w:tcPr>
          <w:p w14:paraId="55BB4139" w14:textId="77777777" w:rsidR="000C6381" w:rsidRPr="004C418B" w:rsidRDefault="00ED495F">
            <w:pPr>
              <w:jc w:val="center"/>
            </w:pPr>
            <w:r w:rsidRPr="004C418B">
              <w:rPr>
                <w:sz w:val="19"/>
              </w:rPr>
              <w:t>14</w:t>
            </w:r>
          </w:p>
        </w:tc>
        <w:tc>
          <w:tcPr>
            <w:tcW w:w="2280" w:type="dxa"/>
          </w:tcPr>
          <w:p w14:paraId="0BC211CF" w14:textId="77777777" w:rsidR="000C6381" w:rsidRPr="004C418B" w:rsidRDefault="00ED495F">
            <w:pPr>
              <w:jc w:val="center"/>
            </w:pPr>
            <w:r w:rsidRPr="004C418B">
              <w:rPr>
                <w:sz w:val="19"/>
              </w:rPr>
              <w:t>70,00 %</w:t>
            </w:r>
          </w:p>
        </w:tc>
      </w:tr>
      <w:tr w:rsidR="000C6381" w:rsidRPr="004C418B" w14:paraId="2559D083" w14:textId="77777777">
        <w:trPr>
          <w:jc w:val="center"/>
        </w:trPr>
        <w:tc>
          <w:tcPr>
            <w:tcW w:w="2280" w:type="dxa"/>
          </w:tcPr>
          <w:p w14:paraId="296FE212" w14:textId="77777777" w:rsidR="000C6381" w:rsidRPr="004C418B" w:rsidRDefault="00ED495F">
            <w:r w:rsidRPr="004C418B">
              <w:rPr>
                <w:sz w:val="19"/>
              </w:rPr>
              <w:t>Circuitos Asociativos Solidarios</w:t>
            </w:r>
          </w:p>
        </w:tc>
        <w:tc>
          <w:tcPr>
            <w:tcW w:w="2280" w:type="dxa"/>
          </w:tcPr>
          <w:p w14:paraId="44409F56" w14:textId="77777777" w:rsidR="000C6381" w:rsidRPr="004C418B" w:rsidRDefault="00ED495F">
            <w:pPr>
              <w:jc w:val="center"/>
            </w:pPr>
            <w:r w:rsidRPr="004C418B">
              <w:rPr>
                <w:sz w:val="19"/>
              </w:rPr>
              <w:t>33</w:t>
            </w:r>
          </w:p>
        </w:tc>
        <w:tc>
          <w:tcPr>
            <w:tcW w:w="2280" w:type="dxa"/>
          </w:tcPr>
          <w:p w14:paraId="7E2D7510" w14:textId="77777777" w:rsidR="000C6381" w:rsidRPr="004C418B" w:rsidRDefault="00ED495F">
            <w:pPr>
              <w:jc w:val="center"/>
            </w:pPr>
            <w:r w:rsidRPr="004C418B">
              <w:rPr>
                <w:sz w:val="19"/>
              </w:rPr>
              <w:t>25</w:t>
            </w:r>
          </w:p>
        </w:tc>
        <w:tc>
          <w:tcPr>
            <w:tcW w:w="2280" w:type="dxa"/>
          </w:tcPr>
          <w:p w14:paraId="30F0EA50" w14:textId="77777777" w:rsidR="000C6381" w:rsidRPr="004C418B" w:rsidRDefault="00ED495F">
            <w:pPr>
              <w:jc w:val="center"/>
            </w:pPr>
            <w:r w:rsidRPr="004C418B">
              <w:rPr>
                <w:sz w:val="19"/>
              </w:rPr>
              <w:t>75,76 %</w:t>
            </w:r>
          </w:p>
        </w:tc>
      </w:tr>
      <w:tr w:rsidR="000C6381" w:rsidRPr="004C418B" w14:paraId="55D15D99" w14:textId="77777777">
        <w:trPr>
          <w:jc w:val="center"/>
        </w:trPr>
        <w:tc>
          <w:tcPr>
            <w:tcW w:w="2280" w:type="dxa"/>
          </w:tcPr>
          <w:p w14:paraId="01A0F614" w14:textId="77777777" w:rsidR="000C6381" w:rsidRPr="004C418B" w:rsidRDefault="00ED495F">
            <w:r w:rsidRPr="004C418B">
              <w:rPr>
                <w:sz w:val="19"/>
              </w:rPr>
              <w:t>Beneficiarios directos (cultura asociativa)</w:t>
            </w:r>
          </w:p>
        </w:tc>
        <w:tc>
          <w:tcPr>
            <w:tcW w:w="2280" w:type="dxa"/>
          </w:tcPr>
          <w:p w14:paraId="170D117E" w14:textId="77777777" w:rsidR="000C6381" w:rsidRPr="004C418B" w:rsidRDefault="00ED495F">
            <w:pPr>
              <w:jc w:val="center"/>
            </w:pPr>
            <w:r w:rsidRPr="004C418B">
              <w:rPr>
                <w:sz w:val="19"/>
              </w:rPr>
              <w:t>12.494</w:t>
            </w:r>
          </w:p>
        </w:tc>
        <w:tc>
          <w:tcPr>
            <w:tcW w:w="2280" w:type="dxa"/>
          </w:tcPr>
          <w:p w14:paraId="6B64D967" w14:textId="77777777" w:rsidR="000C6381" w:rsidRPr="004C418B" w:rsidRDefault="00ED495F">
            <w:pPr>
              <w:jc w:val="center"/>
            </w:pPr>
            <w:r w:rsidRPr="004C418B">
              <w:rPr>
                <w:sz w:val="19"/>
              </w:rPr>
              <w:t>12.494</w:t>
            </w:r>
          </w:p>
        </w:tc>
        <w:tc>
          <w:tcPr>
            <w:tcW w:w="2280" w:type="dxa"/>
          </w:tcPr>
          <w:p w14:paraId="16F52677" w14:textId="77777777" w:rsidR="000C6381" w:rsidRPr="004C418B" w:rsidRDefault="00ED495F">
            <w:pPr>
              <w:jc w:val="center"/>
            </w:pPr>
            <w:r w:rsidRPr="004C418B">
              <w:rPr>
                <w:sz w:val="19"/>
              </w:rPr>
              <w:t>100,00 %</w:t>
            </w:r>
          </w:p>
        </w:tc>
      </w:tr>
      <w:tr w:rsidR="000C6381" w:rsidRPr="004C418B" w14:paraId="749C31F6" w14:textId="77777777">
        <w:trPr>
          <w:jc w:val="center"/>
        </w:trPr>
        <w:tc>
          <w:tcPr>
            <w:tcW w:w="2280" w:type="dxa"/>
          </w:tcPr>
          <w:p w14:paraId="5C00A387" w14:textId="77777777" w:rsidR="000C6381" w:rsidRPr="004C418B" w:rsidRDefault="00ED495F">
            <w:r w:rsidRPr="004C418B">
              <w:rPr>
                <w:sz w:val="19"/>
              </w:rPr>
              <w:t>Programas educativos consolidados</w:t>
            </w:r>
          </w:p>
        </w:tc>
        <w:tc>
          <w:tcPr>
            <w:tcW w:w="2280" w:type="dxa"/>
          </w:tcPr>
          <w:p w14:paraId="1F8E4FEE" w14:textId="77777777" w:rsidR="000C6381" w:rsidRPr="004C418B" w:rsidRDefault="00ED495F">
            <w:pPr>
              <w:jc w:val="center"/>
            </w:pPr>
            <w:r w:rsidRPr="004C418B">
              <w:rPr>
                <w:sz w:val="19"/>
              </w:rPr>
              <w:t>8</w:t>
            </w:r>
          </w:p>
        </w:tc>
        <w:tc>
          <w:tcPr>
            <w:tcW w:w="2280" w:type="dxa"/>
          </w:tcPr>
          <w:p w14:paraId="319D27CA" w14:textId="77777777" w:rsidR="000C6381" w:rsidRPr="004C418B" w:rsidRDefault="00ED495F">
            <w:pPr>
              <w:jc w:val="center"/>
            </w:pPr>
            <w:r w:rsidRPr="004C418B">
              <w:rPr>
                <w:sz w:val="19"/>
              </w:rPr>
              <w:t>8</w:t>
            </w:r>
          </w:p>
        </w:tc>
        <w:tc>
          <w:tcPr>
            <w:tcW w:w="2280" w:type="dxa"/>
          </w:tcPr>
          <w:p w14:paraId="750C5169" w14:textId="77777777" w:rsidR="000C6381" w:rsidRPr="004C418B" w:rsidRDefault="00ED495F">
            <w:pPr>
              <w:jc w:val="center"/>
            </w:pPr>
            <w:r w:rsidRPr="004C418B">
              <w:rPr>
                <w:sz w:val="19"/>
              </w:rPr>
              <w:t>100,00 %</w:t>
            </w:r>
          </w:p>
        </w:tc>
      </w:tr>
    </w:tbl>
    <w:p w14:paraId="27359E48" w14:textId="77777777" w:rsidR="000C6381" w:rsidRPr="004C418B" w:rsidRDefault="000C6381">
      <w:pPr>
        <w:spacing w:after="40"/>
      </w:pPr>
    </w:p>
    <w:p w14:paraId="4F0609FF" w14:textId="77777777" w:rsidR="000C6381" w:rsidRPr="004C418B" w:rsidRDefault="00ED495F">
      <w:pPr>
        <w:jc w:val="both"/>
      </w:pPr>
      <w:r w:rsidRPr="004C418B">
        <w:t>Fuente: Dirección de Desarrollo y Grupo de Educación e Investigación.</w:t>
      </w:r>
    </w:p>
    <w:p w14:paraId="35BA4D4F" w14:textId="77777777" w:rsidR="000C6381" w:rsidRPr="004C418B" w:rsidRDefault="00ED495F">
      <w:pPr>
        <w:jc w:val="both"/>
      </w:pPr>
      <w:r w:rsidRPr="004C418B">
        <w:t>La consolidación de estos programas se sustentó, adicionalmente, en la evolución del modelo de intervención de la entidad, que transitó desde esquemas de acompañamiento tradicional hacia la conformación de circuitos y territorios como unidades de gestión, integrando la producción, la industrialización, la comercialización y la distribución bajo objetivos productivos comunes que permiten escalar el impacto de las organizaciones. Este enfoque se orientó de manera prioritaria a la economía campesina, a las organizaciones de mujeres, de jóvenes y de población en proceso de reincorporación, en coherencia con los objetivos de estabilización y desarrollo territorial de la política nacional.</w:t>
      </w:r>
    </w:p>
    <w:p w14:paraId="4734A917" w14:textId="77777777" w:rsidR="000C6381" w:rsidRPr="004C418B" w:rsidRDefault="00ED495F">
      <w:pPr>
        <w:pStyle w:val="Ttulo3"/>
        <w:spacing w:before="160" w:after="60"/>
      </w:pPr>
      <w:bookmarkStart w:id="132" w:name="_Toc236211342"/>
      <w:r w:rsidRPr="004C418B">
        <w:rPr>
          <w:rFonts w:ascii="Arial" w:hAnsi="Arial"/>
        </w:rPr>
        <w:t>Avance del Plan Nacional de Desarrollo 2022-2026</w:t>
      </w:r>
      <w:bookmarkEnd w:id="132"/>
    </w:p>
    <w:p w14:paraId="4A47A595" w14:textId="77777777" w:rsidR="000C6381" w:rsidRPr="004C418B" w:rsidRDefault="00ED495F">
      <w:pPr>
        <w:jc w:val="both"/>
      </w:pPr>
      <w:r w:rsidRPr="004C418B">
        <w:t xml:space="preserve">La contribución de la entidad al Plan Nacional de Desarrollo se enmarca en la Transformación "Seguridad humana y justicia social" y en el catalizador orientado al fortalecimiento de las </w:t>
      </w:r>
      <w:r w:rsidRPr="004C418B">
        <w:lastRenderedPageBreak/>
        <w:t>organizaciones de la economía solidaria mediante acciones de fomento que impulsen sus capacidades y contribuyan a la construcción de territorios solidarios. Como entidad adscrita al Ministerio del Trabajo, la Unidad alinea su gestión con los objetivos del Plan Estratégico del Sector Trabajo, en particular con la promoción del trabajo decente y la generación de ingresos y empleo productivo, y con el mejoramiento de la gestión institucional orientada a resultados. En el marco del Plan Estratégico Sectorial, la entidad registró una ejecución robusta y superior a las proyecciones iniciales, con un promedio de cumplimiento para el cuatrienio del 146 %.</w:t>
      </w:r>
    </w:p>
    <w:p w14:paraId="39A810E2" w14:textId="77777777" w:rsidR="000C6381" w:rsidRPr="004C418B" w:rsidRDefault="00ED495F">
      <w:pPr>
        <w:jc w:val="both"/>
      </w:pPr>
      <w:r w:rsidRPr="004C418B">
        <w:t>El objetivo sectorial de promoción del trabajo decente y generación de ingresos integra trece indicadores que contribuyen al Plan Marco de Implementación del Acuerdo Final de Paz, cuyos resultados evidencian una presencia territorial de gran alcance. El balance consolidado de los principales indicadores del Plan Nacional de Desarrollo es el siguiente:</w:t>
      </w:r>
    </w:p>
    <w:tbl>
      <w:tblPr>
        <w:tblStyle w:val="Tablaconcuadrcula"/>
        <w:tblW w:w="0" w:type="auto"/>
        <w:jc w:val="center"/>
        <w:tblLook w:val="04A0" w:firstRow="1" w:lastRow="0" w:firstColumn="1" w:lastColumn="0" w:noHBand="0" w:noVBand="1"/>
      </w:tblPr>
      <w:tblGrid>
        <w:gridCol w:w="2278"/>
        <w:gridCol w:w="2278"/>
        <w:gridCol w:w="2278"/>
        <w:gridCol w:w="2278"/>
      </w:tblGrid>
      <w:tr w:rsidR="000C6381" w:rsidRPr="004C418B" w14:paraId="7C7C0813" w14:textId="77777777">
        <w:trPr>
          <w:jc w:val="center"/>
        </w:trPr>
        <w:tc>
          <w:tcPr>
            <w:tcW w:w="2280" w:type="dxa"/>
          </w:tcPr>
          <w:p w14:paraId="7F9C7A13" w14:textId="77777777" w:rsidR="000C6381" w:rsidRPr="004C418B" w:rsidRDefault="00ED495F">
            <w:r w:rsidRPr="004C418B">
              <w:rPr>
                <w:b/>
                <w:sz w:val="19"/>
              </w:rPr>
              <w:t>Indicador</w:t>
            </w:r>
          </w:p>
        </w:tc>
        <w:tc>
          <w:tcPr>
            <w:tcW w:w="2280" w:type="dxa"/>
          </w:tcPr>
          <w:p w14:paraId="31043226" w14:textId="77777777" w:rsidR="000C6381" w:rsidRPr="004C418B" w:rsidRDefault="00ED495F">
            <w:pPr>
              <w:jc w:val="center"/>
            </w:pPr>
            <w:r w:rsidRPr="004C418B">
              <w:rPr>
                <w:b/>
                <w:sz w:val="19"/>
              </w:rPr>
              <w:t>Meta cuatrienio</w:t>
            </w:r>
          </w:p>
        </w:tc>
        <w:tc>
          <w:tcPr>
            <w:tcW w:w="2280" w:type="dxa"/>
          </w:tcPr>
          <w:p w14:paraId="0904B067" w14:textId="77777777" w:rsidR="000C6381" w:rsidRPr="004C418B" w:rsidRDefault="00ED495F">
            <w:pPr>
              <w:jc w:val="center"/>
            </w:pPr>
            <w:r w:rsidRPr="004C418B">
              <w:rPr>
                <w:b/>
                <w:sz w:val="19"/>
              </w:rPr>
              <w:t>Avance acumulado</w:t>
            </w:r>
          </w:p>
        </w:tc>
        <w:tc>
          <w:tcPr>
            <w:tcW w:w="2280" w:type="dxa"/>
          </w:tcPr>
          <w:p w14:paraId="13F015AB" w14:textId="77777777" w:rsidR="000C6381" w:rsidRPr="004C418B" w:rsidRDefault="00ED495F">
            <w:pPr>
              <w:jc w:val="center"/>
            </w:pPr>
            <w:r w:rsidRPr="004C418B">
              <w:rPr>
                <w:b/>
                <w:sz w:val="19"/>
              </w:rPr>
              <w:t>Porcentaje de avance</w:t>
            </w:r>
          </w:p>
        </w:tc>
      </w:tr>
      <w:tr w:rsidR="000C6381" w:rsidRPr="004C418B" w14:paraId="4B3056BB" w14:textId="77777777">
        <w:trPr>
          <w:jc w:val="center"/>
        </w:trPr>
        <w:tc>
          <w:tcPr>
            <w:tcW w:w="2280" w:type="dxa"/>
          </w:tcPr>
          <w:p w14:paraId="3D4EC1A1" w14:textId="77777777" w:rsidR="000C6381" w:rsidRPr="004C418B" w:rsidRDefault="00ED495F">
            <w:r w:rsidRPr="004C418B">
              <w:rPr>
                <w:sz w:val="19"/>
              </w:rPr>
              <w:t>Organizaciones solidarias fomentadas</w:t>
            </w:r>
          </w:p>
        </w:tc>
        <w:tc>
          <w:tcPr>
            <w:tcW w:w="2280" w:type="dxa"/>
          </w:tcPr>
          <w:p w14:paraId="116719BA" w14:textId="77777777" w:rsidR="000C6381" w:rsidRPr="004C418B" w:rsidRDefault="00ED495F">
            <w:pPr>
              <w:jc w:val="center"/>
            </w:pPr>
            <w:r w:rsidRPr="004C418B">
              <w:rPr>
                <w:sz w:val="19"/>
              </w:rPr>
              <w:t>2.400</w:t>
            </w:r>
          </w:p>
        </w:tc>
        <w:tc>
          <w:tcPr>
            <w:tcW w:w="2280" w:type="dxa"/>
          </w:tcPr>
          <w:p w14:paraId="3B52BF0D" w14:textId="77777777" w:rsidR="000C6381" w:rsidRPr="004C418B" w:rsidRDefault="00ED495F">
            <w:pPr>
              <w:jc w:val="center"/>
            </w:pPr>
            <w:r w:rsidRPr="004C418B">
              <w:rPr>
                <w:sz w:val="19"/>
              </w:rPr>
              <w:t>2.380</w:t>
            </w:r>
          </w:p>
        </w:tc>
        <w:tc>
          <w:tcPr>
            <w:tcW w:w="2280" w:type="dxa"/>
          </w:tcPr>
          <w:p w14:paraId="70781E53" w14:textId="77777777" w:rsidR="000C6381" w:rsidRPr="004C418B" w:rsidRDefault="00ED495F">
            <w:pPr>
              <w:jc w:val="center"/>
            </w:pPr>
            <w:r w:rsidRPr="004C418B">
              <w:rPr>
                <w:sz w:val="19"/>
              </w:rPr>
              <w:t>99,17 %</w:t>
            </w:r>
          </w:p>
        </w:tc>
      </w:tr>
      <w:tr w:rsidR="000C6381" w:rsidRPr="004C418B" w14:paraId="2F62E9A8" w14:textId="77777777">
        <w:trPr>
          <w:jc w:val="center"/>
        </w:trPr>
        <w:tc>
          <w:tcPr>
            <w:tcW w:w="2280" w:type="dxa"/>
          </w:tcPr>
          <w:p w14:paraId="187C1216" w14:textId="77777777" w:rsidR="000C6381" w:rsidRPr="004C418B" w:rsidRDefault="00ED495F">
            <w:r w:rsidRPr="004C418B">
              <w:rPr>
                <w:sz w:val="19"/>
              </w:rPr>
              <w:t>Organizaciones fortalecidas (capacidades productivas y administrativas)</w:t>
            </w:r>
          </w:p>
        </w:tc>
        <w:tc>
          <w:tcPr>
            <w:tcW w:w="2280" w:type="dxa"/>
          </w:tcPr>
          <w:p w14:paraId="6ACE9AC6" w14:textId="77777777" w:rsidR="000C6381" w:rsidRPr="004C418B" w:rsidRDefault="00ED495F">
            <w:pPr>
              <w:jc w:val="center"/>
            </w:pPr>
            <w:r w:rsidRPr="004C418B">
              <w:rPr>
                <w:sz w:val="19"/>
              </w:rPr>
              <w:t>873</w:t>
            </w:r>
          </w:p>
        </w:tc>
        <w:tc>
          <w:tcPr>
            <w:tcW w:w="2280" w:type="dxa"/>
          </w:tcPr>
          <w:p w14:paraId="13149465" w14:textId="77777777" w:rsidR="000C6381" w:rsidRPr="004C418B" w:rsidRDefault="00ED495F">
            <w:pPr>
              <w:jc w:val="center"/>
            </w:pPr>
            <w:r w:rsidRPr="004C418B">
              <w:rPr>
                <w:sz w:val="19"/>
              </w:rPr>
              <w:t>1.942</w:t>
            </w:r>
          </w:p>
        </w:tc>
        <w:tc>
          <w:tcPr>
            <w:tcW w:w="2280" w:type="dxa"/>
          </w:tcPr>
          <w:p w14:paraId="178DA0EA" w14:textId="77777777" w:rsidR="000C6381" w:rsidRPr="004C418B" w:rsidRDefault="00ED495F">
            <w:pPr>
              <w:jc w:val="center"/>
            </w:pPr>
            <w:r w:rsidRPr="004C418B">
              <w:rPr>
                <w:sz w:val="19"/>
              </w:rPr>
              <w:t>222 %</w:t>
            </w:r>
          </w:p>
        </w:tc>
      </w:tr>
      <w:tr w:rsidR="000C6381" w:rsidRPr="004C418B" w14:paraId="2945D07F" w14:textId="77777777">
        <w:trPr>
          <w:jc w:val="center"/>
        </w:trPr>
        <w:tc>
          <w:tcPr>
            <w:tcW w:w="2280" w:type="dxa"/>
          </w:tcPr>
          <w:p w14:paraId="00AA91CD" w14:textId="77777777" w:rsidR="000C6381" w:rsidRPr="004C418B" w:rsidRDefault="00ED495F">
            <w:r w:rsidRPr="004C418B">
              <w:rPr>
                <w:sz w:val="19"/>
              </w:rPr>
              <w:t>Municipios con estrategia de asociatividad implementada</w:t>
            </w:r>
          </w:p>
        </w:tc>
        <w:tc>
          <w:tcPr>
            <w:tcW w:w="2280" w:type="dxa"/>
          </w:tcPr>
          <w:p w14:paraId="2AA808B1" w14:textId="77777777" w:rsidR="000C6381" w:rsidRPr="004C418B" w:rsidRDefault="00ED495F">
            <w:pPr>
              <w:jc w:val="center"/>
            </w:pPr>
            <w:r w:rsidRPr="004C418B">
              <w:rPr>
                <w:sz w:val="19"/>
              </w:rPr>
              <w:t>227</w:t>
            </w:r>
          </w:p>
        </w:tc>
        <w:tc>
          <w:tcPr>
            <w:tcW w:w="2280" w:type="dxa"/>
          </w:tcPr>
          <w:p w14:paraId="0B623005" w14:textId="77777777" w:rsidR="000C6381" w:rsidRPr="004C418B" w:rsidRDefault="00ED495F">
            <w:pPr>
              <w:jc w:val="center"/>
            </w:pPr>
            <w:r w:rsidRPr="004C418B">
              <w:rPr>
                <w:sz w:val="19"/>
              </w:rPr>
              <w:t>714</w:t>
            </w:r>
          </w:p>
        </w:tc>
        <w:tc>
          <w:tcPr>
            <w:tcW w:w="2280" w:type="dxa"/>
          </w:tcPr>
          <w:p w14:paraId="50D8D3E5" w14:textId="77777777" w:rsidR="000C6381" w:rsidRPr="004C418B" w:rsidRDefault="00ED495F">
            <w:pPr>
              <w:jc w:val="center"/>
            </w:pPr>
            <w:r w:rsidRPr="004C418B">
              <w:rPr>
                <w:sz w:val="19"/>
              </w:rPr>
              <w:t>315 %</w:t>
            </w:r>
          </w:p>
        </w:tc>
      </w:tr>
      <w:tr w:rsidR="000C6381" w:rsidRPr="004C418B" w14:paraId="4813C067" w14:textId="77777777">
        <w:trPr>
          <w:jc w:val="center"/>
        </w:trPr>
        <w:tc>
          <w:tcPr>
            <w:tcW w:w="2280" w:type="dxa"/>
          </w:tcPr>
          <w:p w14:paraId="765C6144" w14:textId="77777777" w:rsidR="000C6381" w:rsidRPr="004C418B" w:rsidRDefault="00ED495F">
            <w:r w:rsidRPr="004C418B">
              <w:rPr>
                <w:sz w:val="19"/>
              </w:rPr>
              <w:t>Organizaciones de población víctima vinculadas</w:t>
            </w:r>
          </w:p>
        </w:tc>
        <w:tc>
          <w:tcPr>
            <w:tcW w:w="2280" w:type="dxa"/>
          </w:tcPr>
          <w:p w14:paraId="510C5255" w14:textId="77777777" w:rsidR="000C6381" w:rsidRPr="004C418B" w:rsidRDefault="00ED495F">
            <w:pPr>
              <w:jc w:val="center"/>
            </w:pPr>
            <w:r w:rsidRPr="004C418B">
              <w:rPr>
                <w:sz w:val="19"/>
              </w:rPr>
              <w:t>164</w:t>
            </w:r>
          </w:p>
        </w:tc>
        <w:tc>
          <w:tcPr>
            <w:tcW w:w="2280" w:type="dxa"/>
          </w:tcPr>
          <w:p w14:paraId="60BF5E9E" w14:textId="77777777" w:rsidR="000C6381" w:rsidRPr="004C418B" w:rsidRDefault="00ED495F">
            <w:pPr>
              <w:jc w:val="center"/>
            </w:pPr>
            <w:r w:rsidRPr="004C418B">
              <w:rPr>
                <w:sz w:val="19"/>
              </w:rPr>
              <w:t>198</w:t>
            </w:r>
          </w:p>
        </w:tc>
        <w:tc>
          <w:tcPr>
            <w:tcW w:w="2280" w:type="dxa"/>
          </w:tcPr>
          <w:p w14:paraId="289DC823" w14:textId="77777777" w:rsidR="000C6381" w:rsidRPr="004C418B" w:rsidRDefault="00ED495F">
            <w:pPr>
              <w:jc w:val="center"/>
            </w:pPr>
            <w:r w:rsidRPr="004C418B">
              <w:rPr>
                <w:sz w:val="19"/>
              </w:rPr>
              <w:t>121 %</w:t>
            </w:r>
          </w:p>
        </w:tc>
      </w:tr>
      <w:tr w:rsidR="000C6381" w:rsidRPr="004C418B" w14:paraId="76C4FAA6" w14:textId="77777777">
        <w:trPr>
          <w:jc w:val="center"/>
        </w:trPr>
        <w:tc>
          <w:tcPr>
            <w:tcW w:w="2280" w:type="dxa"/>
          </w:tcPr>
          <w:p w14:paraId="38C91984" w14:textId="77777777" w:rsidR="000C6381" w:rsidRPr="004C418B" w:rsidRDefault="00ED495F">
            <w:r w:rsidRPr="004C418B">
              <w:rPr>
                <w:sz w:val="19"/>
              </w:rPr>
              <w:t>Territorios Asociativos Solidarios fomentados</w:t>
            </w:r>
          </w:p>
        </w:tc>
        <w:tc>
          <w:tcPr>
            <w:tcW w:w="2280" w:type="dxa"/>
          </w:tcPr>
          <w:p w14:paraId="15E4BE96" w14:textId="77777777" w:rsidR="000C6381" w:rsidRPr="004C418B" w:rsidRDefault="00ED495F">
            <w:pPr>
              <w:jc w:val="center"/>
            </w:pPr>
            <w:r w:rsidRPr="004C418B">
              <w:rPr>
                <w:sz w:val="19"/>
              </w:rPr>
              <w:t>20</w:t>
            </w:r>
          </w:p>
        </w:tc>
        <w:tc>
          <w:tcPr>
            <w:tcW w:w="2280" w:type="dxa"/>
          </w:tcPr>
          <w:p w14:paraId="03704DF9" w14:textId="77777777" w:rsidR="000C6381" w:rsidRPr="004C418B" w:rsidRDefault="00ED495F">
            <w:pPr>
              <w:jc w:val="center"/>
            </w:pPr>
            <w:r w:rsidRPr="004C418B">
              <w:rPr>
                <w:sz w:val="19"/>
              </w:rPr>
              <w:t>14</w:t>
            </w:r>
          </w:p>
        </w:tc>
        <w:tc>
          <w:tcPr>
            <w:tcW w:w="2280" w:type="dxa"/>
          </w:tcPr>
          <w:p w14:paraId="066BF5E5" w14:textId="77777777" w:rsidR="000C6381" w:rsidRPr="004C418B" w:rsidRDefault="00ED495F">
            <w:pPr>
              <w:jc w:val="center"/>
            </w:pPr>
            <w:r w:rsidRPr="004C418B">
              <w:rPr>
                <w:sz w:val="19"/>
              </w:rPr>
              <w:t>70 %</w:t>
            </w:r>
          </w:p>
        </w:tc>
      </w:tr>
      <w:tr w:rsidR="000C6381" w:rsidRPr="004C418B" w14:paraId="26001729" w14:textId="77777777">
        <w:trPr>
          <w:jc w:val="center"/>
        </w:trPr>
        <w:tc>
          <w:tcPr>
            <w:tcW w:w="2280" w:type="dxa"/>
          </w:tcPr>
          <w:p w14:paraId="7DD0B5CD" w14:textId="77777777" w:rsidR="000C6381" w:rsidRPr="004C418B" w:rsidRDefault="00ED495F">
            <w:r w:rsidRPr="004C418B">
              <w:rPr>
                <w:sz w:val="19"/>
              </w:rPr>
              <w:t>Organizaciones creadas, apoyadas y financiadas</w:t>
            </w:r>
          </w:p>
        </w:tc>
        <w:tc>
          <w:tcPr>
            <w:tcW w:w="2280" w:type="dxa"/>
          </w:tcPr>
          <w:p w14:paraId="4ADB7148" w14:textId="77777777" w:rsidR="000C6381" w:rsidRPr="004C418B" w:rsidRDefault="00ED495F">
            <w:pPr>
              <w:jc w:val="center"/>
            </w:pPr>
            <w:r w:rsidRPr="004C418B">
              <w:rPr>
                <w:sz w:val="19"/>
              </w:rPr>
              <w:t>227</w:t>
            </w:r>
          </w:p>
        </w:tc>
        <w:tc>
          <w:tcPr>
            <w:tcW w:w="2280" w:type="dxa"/>
          </w:tcPr>
          <w:p w14:paraId="5F95C214" w14:textId="77777777" w:rsidR="000C6381" w:rsidRPr="004C418B" w:rsidRDefault="00ED495F">
            <w:pPr>
              <w:jc w:val="center"/>
            </w:pPr>
            <w:r w:rsidRPr="004C418B">
              <w:rPr>
                <w:sz w:val="19"/>
              </w:rPr>
              <w:t>182</w:t>
            </w:r>
          </w:p>
        </w:tc>
        <w:tc>
          <w:tcPr>
            <w:tcW w:w="2280" w:type="dxa"/>
          </w:tcPr>
          <w:p w14:paraId="0F435AD3" w14:textId="77777777" w:rsidR="000C6381" w:rsidRPr="004C418B" w:rsidRDefault="00ED495F">
            <w:pPr>
              <w:jc w:val="center"/>
            </w:pPr>
            <w:r w:rsidRPr="004C418B">
              <w:rPr>
                <w:sz w:val="19"/>
              </w:rPr>
              <w:t>80 %</w:t>
            </w:r>
          </w:p>
        </w:tc>
      </w:tr>
      <w:tr w:rsidR="000C6381" w:rsidRPr="004C418B" w14:paraId="0192CFB0" w14:textId="77777777">
        <w:trPr>
          <w:jc w:val="center"/>
        </w:trPr>
        <w:tc>
          <w:tcPr>
            <w:tcW w:w="2280" w:type="dxa"/>
          </w:tcPr>
          <w:p w14:paraId="6C8556CF" w14:textId="77777777" w:rsidR="000C6381" w:rsidRPr="004C418B" w:rsidRDefault="00ED495F">
            <w:r w:rsidRPr="004C418B">
              <w:rPr>
                <w:sz w:val="19"/>
              </w:rPr>
              <w:lastRenderedPageBreak/>
              <w:t>Organizaciones fortalecidas en municipios PDET</w:t>
            </w:r>
          </w:p>
        </w:tc>
        <w:tc>
          <w:tcPr>
            <w:tcW w:w="2280" w:type="dxa"/>
          </w:tcPr>
          <w:p w14:paraId="52603803" w14:textId="77777777" w:rsidR="000C6381" w:rsidRPr="004C418B" w:rsidRDefault="00ED495F">
            <w:pPr>
              <w:jc w:val="center"/>
            </w:pPr>
            <w:r w:rsidRPr="004C418B">
              <w:rPr>
                <w:sz w:val="19"/>
              </w:rPr>
              <w:t>296</w:t>
            </w:r>
          </w:p>
        </w:tc>
        <w:tc>
          <w:tcPr>
            <w:tcW w:w="2280" w:type="dxa"/>
          </w:tcPr>
          <w:p w14:paraId="5051ABD2" w14:textId="77777777" w:rsidR="000C6381" w:rsidRPr="004C418B" w:rsidRDefault="00ED495F">
            <w:pPr>
              <w:jc w:val="center"/>
            </w:pPr>
            <w:r w:rsidRPr="004C418B">
              <w:rPr>
                <w:sz w:val="19"/>
              </w:rPr>
              <w:t>971</w:t>
            </w:r>
          </w:p>
        </w:tc>
        <w:tc>
          <w:tcPr>
            <w:tcW w:w="2280" w:type="dxa"/>
          </w:tcPr>
          <w:p w14:paraId="6839843C" w14:textId="77777777" w:rsidR="000C6381" w:rsidRPr="004C418B" w:rsidRDefault="00ED495F">
            <w:pPr>
              <w:jc w:val="center"/>
            </w:pPr>
            <w:r w:rsidRPr="004C418B">
              <w:rPr>
                <w:sz w:val="19"/>
              </w:rPr>
              <w:t>328 %</w:t>
            </w:r>
          </w:p>
        </w:tc>
      </w:tr>
      <w:tr w:rsidR="000C6381" w:rsidRPr="004C418B" w14:paraId="75CC68E8" w14:textId="77777777">
        <w:trPr>
          <w:jc w:val="center"/>
        </w:trPr>
        <w:tc>
          <w:tcPr>
            <w:tcW w:w="2280" w:type="dxa"/>
          </w:tcPr>
          <w:p w14:paraId="783636E6" w14:textId="77777777" w:rsidR="000C6381" w:rsidRPr="004C418B" w:rsidRDefault="00ED495F">
            <w:r w:rsidRPr="004C418B">
              <w:rPr>
                <w:sz w:val="19"/>
              </w:rPr>
              <w:t>Municipios PDET con estrategias de asociatividad</w:t>
            </w:r>
          </w:p>
        </w:tc>
        <w:tc>
          <w:tcPr>
            <w:tcW w:w="2280" w:type="dxa"/>
          </w:tcPr>
          <w:p w14:paraId="52E51CF3" w14:textId="77777777" w:rsidR="000C6381" w:rsidRPr="004C418B" w:rsidRDefault="00ED495F">
            <w:pPr>
              <w:jc w:val="center"/>
            </w:pPr>
            <w:r w:rsidRPr="004C418B">
              <w:rPr>
                <w:sz w:val="19"/>
              </w:rPr>
              <w:t>74</w:t>
            </w:r>
          </w:p>
        </w:tc>
        <w:tc>
          <w:tcPr>
            <w:tcW w:w="2280" w:type="dxa"/>
          </w:tcPr>
          <w:p w14:paraId="3A948459" w14:textId="77777777" w:rsidR="000C6381" w:rsidRPr="004C418B" w:rsidRDefault="00ED495F">
            <w:pPr>
              <w:jc w:val="center"/>
            </w:pPr>
            <w:r w:rsidRPr="004C418B">
              <w:rPr>
                <w:sz w:val="19"/>
              </w:rPr>
              <w:t>197</w:t>
            </w:r>
          </w:p>
        </w:tc>
        <w:tc>
          <w:tcPr>
            <w:tcW w:w="2280" w:type="dxa"/>
          </w:tcPr>
          <w:p w14:paraId="6EA61DA6" w14:textId="77777777" w:rsidR="000C6381" w:rsidRPr="004C418B" w:rsidRDefault="00ED495F">
            <w:pPr>
              <w:jc w:val="center"/>
            </w:pPr>
            <w:r w:rsidRPr="004C418B">
              <w:rPr>
                <w:sz w:val="19"/>
              </w:rPr>
              <w:t>266 %</w:t>
            </w:r>
          </w:p>
        </w:tc>
      </w:tr>
      <w:tr w:rsidR="000C6381" w:rsidRPr="004C418B" w14:paraId="082C2AAE" w14:textId="77777777">
        <w:trPr>
          <w:jc w:val="center"/>
        </w:trPr>
        <w:tc>
          <w:tcPr>
            <w:tcW w:w="2280" w:type="dxa"/>
          </w:tcPr>
          <w:p w14:paraId="3DE17302" w14:textId="77777777" w:rsidR="000C6381" w:rsidRPr="004C418B" w:rsidRDefault="00ED495F">
            <w:r w:rsidRPr="004C418B">
              <w:rPr>
                <w:sz w:val="19"/>
              </w:rPr>
              <w:t>Organizaciones creadas, apoyadas y financiadas (PDET)</w:t>
            </w:r>
          </w:p>
        </w:tc>
        <w:tc>
          <w:tcPr>
            <w:tcW w:w="2280" w:type="dxa"/>
          </w:tcPr>
          <w:p w14:paraId="0D05EEC5" w14:textId="77777777" w:rsidR="000C6381" w:rsidRPr="004C418B" w:rsidRDefault="00ED495F">
            <w:pPr>
              <w:jc w:val="center"/>
            </w:pPr>
            <w:r w:rsidRPr="004C418B">
              <w:rPr>
                <w:sz w:val="19"/>
              </w:rPr>
              <w:t>74</w:t>
            </w:r>
          </w:p>
        </w:tc>
        <w:tc>
          <w:tcPr>
            <w:tcW w:w="2280" w:type="dxa"/>
          </w:tcPr>
          <w:p w14:paraId="37A5A347" w14:textId="77777777" w:rsidR="000C6381" w:rsidRPr="004C418B" w:rsidRDefault="00ED495F">
            <w:pPr>
              <w:jc w:val="center"/>
            </w:pPr>
            <w:r w:rsidRPr="004C418B">
              <w:rPr>
                <w:sz w:val="19"/>
              </w:rPr>
              <w:t>71</w:t>
            </w:r>
          </w:p>
        </w:tc>
        <w:tc>
          <w:tcPr>
            <w:tcW w:w="2280" w:type="dxa"/>
          </w:tcPr>
          <w:p w14:paraId="6875BEF8" w14:textId="77777777" w:rsidR="000C6381" w:rsidRPr="004C418B" w:rsidRDefault="00ED495F">
            <w:pPr>
              <w:jc w:val="center"/>
            </w:pPr>
            <w:r w:rsidRPr="004C418B">
              <w:rPr>
                <w:sz w:val="19"/>
              </w:rPr>
              <w:t>96 %</w:t>
            </w:r>
          </w:p>
        </w:tc>
      </w:tr>
    </w:tbl>
    <w:p w14:paraId="16418EC0" w14:textId="77777777" w:rsidR="000C6381" w:rsidRPr="004C418B" w:rsidRDefault="00ED495F">
      <w:pPr>
        <w:jc w:val="both"/>
      </w:pPr>
      <w:r w:rsidRPr="004C418B">
        <w:t>Fuente: Informe de Planeación Estratégica, Táctica y Operativa 2023-2025.</w:t>
      </w:r>
    </w:p>
    <w:p w14:paraId="6C0E0DE0" w14:textId="77777777" w:rsidR="000C6381" w:rsidRPr="004C418B" w:rsidRDefault="00ED495F">
      <w:pPr>
        <w:jc w:val="both"/>
      </w:pPr>
      <w:r w:rsidRPr="004C418B">
        <w:t>El análisis de estos resultados permite dimensionar el impacto de la política. El indicador de organizaciones fortalecidas alcanzó un cumplimiento del 222 %, al pasar de una meta de 873 organizaciones a 1.942 efectivamente fortalecidas, lo que constituye el resultado más sobresaliente en materia de consolidación de capacidades. La estrategia de asociatividad se implementó en 714 municipios frente a una meta de 227, con un cumplimiento del 315 %, lo que refleja una expansión territorial de la oferta institucional sin precedentes. La vinculación de organizaciones conformadas por población víctima del conflicto armado ascendió a 198 frente a una meta de 164, para un cumplimiento del 121 %, reafirmando el enfoque reparador y de reconstrucción del tejido social que orienta la intervención de la entidad.</w:t>
      </w:r>
    </w:p>
    <w:p w14:paraId="72373811" w14:textId="77777777" w:rsidR="000C6381" w:rsidRPr="004C418B" w:rsidRDefault="00ED495F">
      <w:pPr>
        <w:jc w:val="both"/>
      </w:pPr>
      <w:r w:rsidRPr="004C418B">
        <w:t>El impacto en los municipios del Programa de Desarrollo con Enfoque Territorial resultó especialmente significativo. El fortalecimiento de organizaciones en municipios PDET alcanzó 971 organizaciones frente a una meta de 296, equivalente al 328 % de cumplimiento, mientras que la implementación de estrategias de asociatividad en municipios PDET llegó a 197 frente a una meta de 74, para un cumplimiento del 266 %. Estos resultados confirman que la política de fomento a la asociatividad solidaria operó como brazo productivo de la estrategia de estabilización en los territorios de mayor complejidad, contribuyendo a la sustitución de economías ilícitas mediante el robustecimiento de organizaciones campesinas y étnicas. El indicador de organizaciones creadas, apoyadas y financiadas en zonas PDET alcanzó 71 de una meta de 74, con un cumplimiento del 96 %, muy próximo a la totalidad de lo programado.</w:t>
      </w:r>
    </w:p>
    <w:p w14:paraId="4B6EE161" w14:textId="77777777" w:rsidR="000C6381" w:rsidRPr="004C418B" w:rsidRDefault="00ED495F">
      <w:pPr>
        <w:jc w:val="both"/>
      </w:pPr>
      <w:r w:rsidRPr="004C418B">
        <w:t xml:space="preserve">En cuanto al objetivo de fortalecimiento de la gestión institucional, el Índice de Desempeño Institucional de la entidad sostuvo niveles de excelencia a lo largo del cuatrienio: 92 % en 2023 frente a una meta del 94 %, 94 % en 2024 en cumplimiento de la meta, y 87,5 % en 2025 como corte de gestión administrativa a la fecha del reporte, con la proyección de alcanzar </w:t>
      </w:r>
      <w:r w:rsidRPr="004C418B">
        <w:lastRenderedPageBreak/>
        <w:t>nuevamente los niveles históricos de excelencia entre el 94 % y el 95 % al cierre del ciclo anual de reporte del Formulario Único de Reporte de Avances de la Gestión. En conjunto, estos indicadores evidencian una gestión que combinó la expansión territorial y poblacional de la política de asociatividad solidaria con el sostenimiento de estándares de desempeño institucional acordes con las exigencias del Modelo Integrado de Planeación y Gestión.</w:t>
      </w:r>
    </w:p>
    <w:p w14:paraId="77C93428" w14:textId="77777777" w:rsidR="000C6381" w:rsidRPr="004C418B" w:rsidRDefault="00ED495F">
      <w:pPr>
        <w:jc w:val="both"/>
      </w:pPr>
      <w:r w:rsidRPr="004C418B">
        <w:t>Los resultados descritos permiten concluir que, durante el periodo 2022-2026, la Unidad Administrativa Especial de Organizaciones Solidarias consolidó la Agenda de Asociatividad Solidaria para la Paz como eje transformador de la economía popular, comunitaria y solidaria, con un cumplimiento agregado que, en la mayoría de sus indicadores estratégicos, superó ampliamente las metas trazadas en el Plan Nacional de Desarrollo. El fomento de 2.380 organizaciones equivalente al 99,17 % de la meta, el fortalecimiento de 1.942 organizaciones equivalente al 222 %, la implementación de la estrategia de asociatividad en 714 municipios equivalente al 315 %, y el sobrecumplimiento sistemático de los indicadores en municipios PDET, dan cuenta de una política pública que amplió de manera sostenida su cobertura, profundizó su enfoque diferencial y territorial, y fortaleció la inclusión productiva de mujeres, jóvenes, víctimas, comunidades étnicas y población en proceso de reincorporación como base de un desarrollo económico local incluyente y de la construcción de paz en el campo colombiano.</w:t>
      </w:r>
    </w:p>
    <w:p w14:paraId="7CE2CE46" w14:textId="77777777" w:rsidR="000C6381" w:rsidRPr="00C7326F" w:rsidRDefault="00ED495F">
      <w:pPr>
        <w:pStyle w:val="Ttulo2"/>
        <w:spacing w:after="80"/>
      </w:pPr>
      <w:bookmarkStart w:id="133" w:name="_Toc236211343"/>
      <w:r w:rsidRPr="00C7326F">
        <w:rPr>
          <w:rFonts w:ascii="Arial" w:hAnsi="Arial"/>
          <w:sz w:val="24"/>
        </w:rPr>
        <w:t>Organizaciones Solidarias: educación solidaria, Circuitos y Territorios Asociativos y gobernanza para el fortalecimiento de la economía solidaria y popular</w:t>
      </w:r>
      <w:bookmarkEnd w:id="133"/>
    </w:p>
    <w:p w14:paraId="24105B6D" w14:textId="77777777" w:rsidR="000C6381" w:rsidRPr="004C418B" w:rsidRDefault="00ED495F">
      <w:pPr>
        <w:jc w:val="both"/>
      </w:pPr>
      <w:r w:rsidRPr="004C418B">
        <w:t xml:space="preserve">La Unidad Administrativa Especial de Organizaciones Solidarias, entidad adscrita al Ministerio del Trabajo en los términos del Decreto 4122 de 2011, presenta al Honorable Congreso de la República los resultados alcanzados durante el cuatrienio 2022–2026 en materia de educación solidaria, conformación de Circuitos Asociativos Solidarios, consolidación de Territorios Asociativos Solidarios y fortalecimiento de la gobernanza y la articulación interinstitucional. Estos resultados se enmarcan en el Plan Nacional de Desarrollo 2022–2026 "Colombia, Potencia Mundial de la Vida", y particularmente en la Agenda de Asociatividad Solidaria para la Paz, hoja de ruta institucional a partir de la cual la entidad orientó sus capacidades técnicas y financieras hacia el fomento y fortalecimiento de la economía solidaria, popular, comunitaria y social. Los avances aquí reportados dan cuenta de un modelo de intervención que trascendió </w:t>
      </w:r>
      <w:r w:rsidRPr="004C418B">
        <w:lastRenderedPageBreak/>
        <w:t>el diseño de políticas para asumir la ejecución directa de programas y proyectos, en desarrollo de las competencias reconocidas por el artículo 85 de la Ley 2294 de 2023.</w:t>
      </w:r>
    </w:p>
    <w:p w14:paraId="22903227" w14:textId="77777777" w:rsidR="000C6381" w:rsidRPr="004C418B" w:rsidRDefault="00ED495F">
      <w:pPr>
        <w:pStyle w:val="Ttulo3"/>
        <w:spacing w:before="160" w:after="60"/>
      </w:pPr>
      <w:bookmarkStart w:id="134" w:name="_Toc236211344"/>
      <w:r w:rsidRPr="004C418B">
        <w:rPr>
          <w:rFonts w:ascii="Arial" w:hAnsi="Arial"/>
        </w:rPr>
        <w:t>I. La educación solidaria como cimiento del fortalecimiento asociativo</w:t>
      </w:r>
      <w:bookmarkEnd w:id="134"/>
    </w:p>
    <w:p w14:paraId="10E0B592" w14:textId="77777777" w:rsidR="000C6381" w:rsidRPr="004C418B" w:rsidRDefault="00ED495F">
      <w:pPr>
        <w:jc w:val="both"/>
      </w:pPr>
      <w:r w:rsidRPr="004C418B">
        <w:t>Durante el cuatrienio 2022–2026, la formación y la cualificación de las comunidades y de las organizaciones se erigieron como pilares del fortalecimiento del sector solidario, bajo la convicción de que la sostenibilidad de las formas asociativas descansa en el conocimiento, la apropiación de la cultura solidaria y el desarrollo de capacidades para la gestión de los proyectos colectivos. En este propósito, la entidad asumió el compromiso, en el marco del indicador de programas educativos para el fomento de la asociatividad solidaria en la educación formal, informal y en la educación para el trabajo y el desarrollo humano, de consolidar ocho programas educativos durante el cuatrienio.</w:t>
      </w:r>
    </w:p>
    <w:p w14:paraId="17A26CBF" w14:textId="77777777" w:rsidR="000C6381" w:rsidRPr="004C418B" w:rsidRDefault="00ED495F">
      <w:pPr>
        <w:jc w:val="both"/>
      </w:pPr>
      <w:r w:rsidRPr="004C418B">
        <w:t>Este compromiso se cumplió en su totalidad. Con corte al 30 de junio de 2026, la Unidad Solidaria consolidó los ocho programas educativos previstos, alcanzando así el cien por ciento de la meta cuatrienal establecida. Este resultado representa la estructuración de una oferta formativa integral, sostenida en el tiempo y orientada a distintos públicos, desde los servidores públicos de la propia entidad hasta las comunidades interesadas en formalizar sus proyectos asociativos. La consolidación de estos ocho programas confirma que la educación solidaria dejó de ser un esfuerzo aislado para convertirse en una política estructurada de generación de capacidades, indispensable para el fortalecimiento duradero del tejido asociativo del país.</w:t>
      </w:r>
    </w:p>
    <w:p w14:paraId="4D329289" w14:textId="77777777" w:rsidR="000C6381" w:rsidRPr="004C418B" w:rsidRDefault="00ED495F">
      <w:pPr>
        <w:jc w:val="both"/>
      </w:pPr>
      <w:r w:rsidRPr="004C418B">
        <w:t>Dentro de esta oferta formativa se destacan resultados concretos alcanzados durante la vigencia 2026. El programa "Formar para Servir 2026: la educación como mecanismo del fomento de la asociatividad solidaria - Ciclo 1, elementos conceptuales para la creación de organizaciones solidarias" se desarrolló en una única cohorte dirigida a los servidores públicos de la entidad, entre funcionarios y contratistas, con el horizonte de reconocer los elementos conceptuales para la creación de organizaciones solidarias y las orientaciones generales para el trabajo con la comunidad. Este programa certificó a doscientos cinco (205) participantes. La cualificación del propio talento humano institucional constituye una apuesta estratégica, en tanto asegura que quienes ejecutan las acciones de fomento en los territorios cuenten con fundamentos conceptuales sólidos y homogéneos, lo que redunda directamente en la calidad del acompañamiento prestado a las comunidades.</w:t>
      </w:r>
    </w:p>
    <w:p w14:paraId="282C5F9F" w14:textId="77777777" w:rsidR="000C6381" w:rsidRPr="004C418B" w:rsidRDefault="00ED495F">
      <w:pPr>
        <w:jc w:val="both"/>
      </w:pPr>
      <w:r w:rsidRPr="004C418B">
        <w:t xml:space="preserve">De manera complementaria, el "Curso para la creación de organizaciones solidarias" se orientó a las comunidades interesadas en la formalización </w:t>
      </w:r>
      <w:proofErr w:type="spellStart"/>
      <w:r w:rsidRPr="004C418B">
        <w:t>socioempresarial</w:t>
      </w:r>
      <w:proofErr w:type="spellEnd"/>
      <w:r w:rsidRPr="004C418B">
        <w:t xml:space="preserve"> de sus proyectos </w:t>
      </w:r>
      <w:r w:rsidRPr="004C418B">
        <w:lastRenderedPageBreak/>
        <w:t>asociativos, con el horizonte de propiciar la apropiación de los aspectos fundamentales para la formalización de una organización solidaria. Este curso se desarrolla según la demanda educativa, de modo que cada cohorte equivale a un curso efectivamente desarrollado y certificado. Con corte al 30 de junio de 2026 se habían desarrollado tres (3) cohortes, con un total de ciento treinta y dos (132) participantes certificados. La modalidad basada en la demanda revela la pertinencia de la oferta, en la medida en que responde de manera flexible a las necesidades reales de las comunidades que buscan transitar de la informalidad hacia estructuras asociativas formalizadas y sostenibles.</w:t>
      </w:r>
    </w:p>
    <w:p w14:paraId="495D2609" w14:textId="77777777" w:rsidR="000C6381" w:rsidRPr="004C418B" w:rsidRDefault="00ED495F">
      <w:pPr>
        <w:jc w:val="both"/>
      </w:pPr>
      <w:r w:rsidRPr="004C418B">
        <w:t xml:space="preserve">La educación solidaria alcanzó, además, una dimensión masiva a través de la promoción de la cultura asociativa. En el marco de las </w:t>
      </w:r>
      <w:proofErr w:type="spellStart"/>
      <w:r w:rsidRPr="004C418B">
        <w:t>macrometas</w:t>
      </w:r>
      <w:proofErr w:type="spellEnd"/>
      <w:r w:rsidRPr="004C418B">
        <w:t xml:space="preserve"> estratégicas de la entidad, la Unidad Solidaria registró doce mil cuatrocientos noventa y cuatro (12.494) beneficiarios directos por concepto de cultura asociativa, cifra que corresponde al cumplimiento pleno de la meta trazada para el cuatrienio. Esta labor de sensibilización, formación y fortalecimiento de capacidades se desplegó en diversas regiones del país. A título ilustrativo, durante el mes de junio de 2026 se adelantaron acciones de promoción de la cultura asociativa solidaria en las regiones Caribe, Bogotá, Centro Oriente, Sur y Occidente, beneficiando a dos mil quinientas dieciocho (2.518) personas mediante actividades de sensibilización, formación y fortalecimiento de capacidades. La promoción de la cultura asociativa cumple una función de primer orden en el fortalecimiento de la economía solidaria y popular, pues siembra en las comunidades los valores de cooperación, solidaridad y trabajo colectivo que constituyen el sustrato indispensable para el surgimiento y la permanencia de nuevas organizaciones.</w:t>
      </w:r>
    </w:p>
    <w:p w14:paraId="158907DB" w14:textId="77777777" w:rsidR="000C6381" w:rsidRPr="004C418B" w:rsidRDefault="00ED495F">
      <w:pPr>
        <w:pStyle w:val="Ttulo3"/>
        <w:spacing w:before="160" w:after="60"/>
      </w:pPr>
      <w:bookmarkStart w:id="135" w:name="_Toc236211345"/>
      <w:r w:rsidRPr="004C418B">
        <w:rPr>
          <w:rFonts w:ascii="Arial" w:hAnsi="Arial"/>
        </w:rPr>
        <w:t>II. Los Circuitos Asociativos Solidarios y la construcción de sostenibilidad económica</w:t>
      </w:r>
      <w:bookmarkEnd w:id="135"/>
    </w:p>
    <w:p w14:paraId="44FF1534" w14:textId="77777777" w:rsidR="000C6381" w:rsidRPr="004C418B" w:rsidRDefault="00ED495F">
      <w:pPr>
        <w:jc w:val="both"/>
      </w:pPr>
      <w:r w:rsidRPr="004C418B">
        <w:t>Los Circuitos Asociativos Solidarios representan una de las apuestas más innovadoras del cuatrienio en materia de fortalecimiento de la economía popular y solidaria. Se conciben como redes territoriales que integran la producción, la industrialización, la comercialización y la distribución, con el propósito de conectar a los productores locales con los mercados regionales, eliminando intermediarios y fortaleciendo la economía campesina, así como la de las mujeres, los jóvenes y la población en proceso de reincorporación. Este modelo constituye la manifestación operativa del enfoque de asociatividad promovido por la entidad y se articula con el Programa de Asociatividad Solidaria para la Paz.</w:t>
      </w:r>
    </w:p>
    <w:p w14:paraId="08DD5206" w14:textId="77777777" w:rsidR="000C6381" w:rsidRPr="004C418B" w:rsidRDefault="00ED495F">
      <w:pPr>
        <w:jc w:val="both"/>
      </w:pPr>
      <w:r w:rsidRPr="004C418B">
        <w:t xml:space="preserve">Durante el cuatrienio, la entidad consolidó y validó la información de treinta y tres (33) Circuitos Asociativos Solidarios. En el marco del indicador de iniciativas territoriales fomentadas a través </w:t>
      </w:r>
      <w:r w:rsidRPr="004C418B">
        <w:lastRenderedPageBreak/>
        <w:t xml:space="preserve">del Programa de Asociatividad Solidaria para la Paz, y con corte a junio de 2026, se mantuvo el reporte de las treinta y tres (33) iniciativas validadas mediante informe técnico, resultado que contribuye al fortalecimiento del referido programa y al avance de la gestión territorial prevista para la vigencia. Como referencia adicional del proceso de maduración, dentro de la </w:t>
      </w:r>
      <w:proofErr w:type="spellStart"/>
      <w:r w:rsidRPr="004C418B">
        <w:t>macrometa</w:t>
      </w:r>
      <w:proofErr w:type="spellEnd"/>
      <w:r w:rsidRPr="004C418B">
        <w:t xml:space="preserve"> correspondiente se registró un avance de veinticinco (25) circuitos frente a una meta de treinta y tres (33), equivalente a un cumplimiento del setenta y </w:t>
      </w:r>
      <w:proofErr w:type="gramStart"/>
      <w:r w:rsidRPr="004C418B">
        <w:t>cinco coma</w:t>
      </w:r>
      <w:proofErr w:type="gramEnd"/>
      <w:r w:rsidRPr="004C418B">
        <w:t xml:space="preserve"> setenta y seis por ciento (75,76%), lo que evidencia un proceso sostenido de conformación y validación de circuitos a lo largo del periodo.</w:t>
      </w:r>
    </w:p>
    <w:p w14:paraId="2DA05366" w14:textId="77777777" w:rsidR="000C6381" w:rsidRPr="004C418B" w:rsidRDefault="00ED495F">
      <w:pPr>
        <w:jc w:val="both"/>
      </w:pPr>
      <w:r w:rsidRPr="004C418B">
        <w:t>El modelo de los Circuitos Asociativos Solidarios descansa en un esquema de cofinanciación entre la inversión pública de la Unidad Solidaria y los recursos de contrapartida aportados por las propias organizaciones, esquema orientado a propiciar de manera progresiva la corresponsabilidad y la autonomía de las formas asociativas. La entidad ha reconocido con transparencia que el modelo mantiene, en varios circuitos, un carácter predominantemente asistido, con relaciones de cofinanciación que reflejan un avance incipiente hacia la autonomía financiera; de allí que la consolidación de la sostenibilidad económica y comercial de los circuitos, reduciendo progresivamente la dependencia del apoyo estatal directo, constituya uno de los retos priorizados para el cierre y la proyección de la política. Esta lectura autocrítica no desdibuja el logro, sino que lo dimensiona en su justa medida: la conformación de treinta y tres circuitos plenamente identificados dota al país de una infraestructura asociativa sobre la cual es posible edificar procesos de industrialización, agregación de valor y comercialización directa, particularmente en cadenas estratégicas como la del cacao y en la garantía de la soberanía alimentaria.</w:t>
      </w:r>
    </w:p>
    <w:p w14:paraId="7AAC31C3" w14:textId="77777777" w:rsidR="000C6381" w:rsidRPr="004C418B" w:rsidRDefault="00ED495F">
      <w:pPr>
        <w:pStyle w:val="Ttulo3"/>
        <w:spacing w:before="160" w:after="60"/>
      </w:pPr>
      <w:bookmarkStart w:id="136" w:name="_Toc236211346"/>
      <w:r w:rsidRPr="004C418B">
        <w:rPr>
          <w:rFonts w:ascii="Arial" w:hAnsi="Arial"/>
        </w:rPr>
        <w:t>III. Los Territorios Asociativos Solidarios y el desarrollo por regiones</w:t>
      </w:r>
      <w:bookmarkEnd w:id="136"/>
    </w:p>
    <w:p w14:paraId="3AFE1182" w14:textId="77777777" w:rsidR="000C6381" w:rsidRPr="004C418B" w:rsidRDefault="00ED495F">
      <w:pPr>
        <w:jc w:val="both"/>
      </w:pPr>
      <w:r w:rsidRPr="004C418B">
        <w:t>Los Territorios Asociativos Solidarios constituyen el eje articulador de la intervención territorial de la entidad y expresan la decisión estratégica de visibilizar y dinamizar la asociatividad desde una perspectiva regional, integral y de largo aliento. A diferencia de las acciones puntuales de fomento, los Territorios Asociativos Solidarios buscan consolidar ecosistemas asociativos en zonas determinadas del país, articulando la oferta institucional del Estado con las dinámicas propias de cada región.</w:t>
      </w:r>
    </w:p>
    <w:p w14:paraId="3FF271E2" w14:textId="77777777" w:rsidR="000C6381" w:rsidRPr="004C418B" w:rsidRDefault="00ED495F">
      <w:pPr>
        <w:jc w:val="both"/>
      </w:pPr>
      <w:r w:rsidRPr="004C418B">
        <w:t xml:space="preserve">El avance en la conformación de estos territorios fue progresivo y sostenido a lo largo del cuatrienio. En la vigencia 2023 se identificaron tres (3) Territorios Asociativos Solidarios, correspondientes a Buenaventura, Chocó y Tumaco. Durante la vigencia 2024 se identificaron </w:t>
      </w:r>
      <w:r w:rsidRPr="004C418B">
        <w:lastRenderedPageBreak/>
        <w:t>cinco (5) nuevos territorios, a saber, Arauca, Norte del Valle, la Ecorregión de la Tatacoa entre Huila y Tolima, el Café del Sur Colombiano en Huila y la Red Agroalimentaria del Tolima; de manera paralela, se adelantó el fortalecimiento de los tres territorios identificados en la vigencia anterior, con lo cual se alcanzó un acumulado de ocho (8) Territorios Asociativos Solidarios. En la vigencia 2025 se identificaron cuatro (4) nuevos territorios en los departamentos de Norte de Santander, La Guajira, Magdalena y Santander, continuándose además con el fortalecimiento de los ocho territorios de las vigencias anteriores, para consolidar un total de doce (12) territorios. Finalmente, en lo recorrido de la vigencia 2026 se identificó un (1) nuevo Territorio Asociativo Solidario en el departamento del Meta.</w:t>
      </w:r>
    </w:p>
    <w:p w14:paraId="5307B3C8" w14:textId="77777777" w:rsidR="000C6381" w:rsidRPr="004C418B" w:rsidRDefault="00ED495F">
      <w:pPr>
        <w:jc w:val="both"/>
      </w:pPr>
      <w:r w:rsidRPr="004C418B">
        <w:t>En consecuencia, con corte a junio de 2026 la entidad cuenta con catorce (14) Territorios Asociativos Solidarios frente a una meta cuatrienal de veinte (20), lo que representa un avance del setenta por ciento (70%) en el cumplimiento de la meta establecida. Este resultado refleja una expansión geográfica significativa de la presencia institucional, con cobertura en regiones diversas del territorio nacional y con especial énfasis en zonas históricamente marginadas. El desarrollo por regiones se tradujo, además, en acciones concretas de acompañamiento, formación y articulación institucional. Así, durante la vigencia 2026 la entidad continuó fortaleciendo los procesos asociativos en los territorios priorizados; en La Guajira se realizaron visitas de seguimiento a organizaciones de Camarones, Dibulla, Manaure y Maicao, junto con jornadas de fortalecimiento asociativo y participación en espacios de articulación y ruedas de negocio, mientras que en Chocó se desarrollaron procesos de formación orientados a fortalecer las capacidades para la sostenibilidad de las organizaciones. En el marco del indicador de Asociatividad Solidaria para la Paz, durante el mes de junio de 2026 se adelantaron acciones de fortalecimiento de los Territorios Asociativos Solidarios en los departamentos de La Guajira y Chocó, mediante visitas técnicas, reuniones de articulación y jornadas de capacitación orientadas a promover la consolidación de circuitos asociativos y productivos, fortalecer los procesos de inclusión y potenciar las capacidades de los actores territoriales, con la participación de ciento dos (102) personas.</w:t>
      </w:r>
    </w:p>
    <w:p w14:paraId="6988E0D6" w14:textId="77777777" w:rsidR="000C6381" w:rsidRPr="004C418B" w:rsidRDefault="00ED495F">
      <w:pPr>
        <w:pStyle w:val="Ttulo3"/>
        <w:spacing w:before="160" w:after="60"/>
      </w:pPr>
      <w:bookmarkStart w:id="137" w:name="_Toc236211347"/>
      <w:r w:rsidRPr="004C418B">
        <w:rPr>
          <w:rFonts w:ascii="Arial" w:hAnsi="Arial"/>
        </w:rPr>
        <w:t>IV. Gobernanza, articulación interinstitucional y enfoque étnico y de género</w:t>
      </w:r>
      <w:bookmarkEnd w:id="137"/>
    </w:p>
    <w:p w14:paraId="43266222" w14:textId="77777777" w:rsidR="000C6381" w:rsidRPr="004C418B" w:rsidRDefault="00ED495F">
      <w:pPr>
        <w:jc w:val="both"/>
      </w:pPr>
      <w:r w:rsidRPr="004C418B">
        <w:t xml:space="preserve">El fortalecimiento de la economía solidaria y popular alcanzado durante el cuatrienio no habría sido posible sin un modelo de gobernanza orientado a la articulación de la oferta estatal y a la construcción de acuerdos con los actores territoriales. La entidad fundamentó su acción en tres pilares complementarios: el fortalecimiento de las organizaciones en los territorios, el </w:t>
      </w:r>
      <w:r w:rsidRPr="004C418B">
        <w:lastRenderedPageBreak/>
        <w:t>mejoramiento de los esfuerzos interinstitucionales y la articulación de la cooperación y las redes de las formas asociativas. Bajo estos pilares se dinamizaron las Mesas Técnicas de Economía Solidaria y se fortaleció la Comisión Intersectorial, instancias que permitieron que la oferta del Estado llegara de manera organizada y coordinada a las formas asociativas populares, evitando la dispersión de esfuerzos y potenciando el impacto de la inversión pública.</w:t>
      </w:r>
    </w:p>
    <w:p w14:paraId="328F9DE0" w14:textId="77777777" w:rsidR="000C6381" w:rsidRPr="004C418B" w:rsidRDefault="00ED495F">
      <w:pPr>
        <w:jc w:val="both"/>
      </w:pPr>
      <w:r w:rsidRPr="004C418B">
        <w:t>Esta gobernanza se apoyó, igualmente, en la construcción participativa de agendas territoriales. Las asambleas realizadas a nivel nacional generaron veintitrés (23) agendas comunes territoriales que definieron acciones conforme a los doce lineamientos de la Agenda de Asociatividad Solidaria para la Paz, lo que garantizó que la intervención institucional respondiera a las prioridades definidas por las propias comunidades. Este enfoque, que privilegia la concertación sobre la imposición, resulta coherente con el propósito de superar la desconfianza histórica de las comunidades hacia las instituciones mediante una presencia permanente y resultados tangibles en el territorio.</w:t>
      </w:r>
    </w:p>
    <w:p w14:paraId="4AA866F4" w14:textId="77777777" w:rsidR="000C6381" w:rsidRPr="004C418B" w:rsidRDefault="00ED495F">
      <w:pPr>
        <w:jc w:val="both"/>
      </w:pPr>
      <w:r w:rsidRPr="004C418B">
        <w:t>El modelo de gobernanza incorporó de manera transversal un enfoque étnico y de género que constituye uno de los rasgos distintivos de la gestión del cuatrienio. En materia de inclusión poblacional, la entidad alcanzó una cobertura histórica en el fomento asociativo dirigido a comunidades étnicas, personas con discapacidad y víctimas del conflicto armado, reconociendo la diversidad como motor del desarrollo. A título ilustrativo, en la vigencia 2025 se fomentaron organizaciones solidarias en beneficio de cuatro mil setecientas ochenta y siete (4.787) personas, de las cuales mil seiscientas noventa (1.690) se autoidentificaron como población étnica, dos mil ochocientas treinta y dos (2.832) fueron mujeres, mil novecientas dieciséis (1.916) hombres y mil trescientas ochenta y ocho (1.388) víctimas del conflicto armado. El enfoque de género se tradujo, además, en el fomento del liderazgo femenino en las organizaciones, con la creación y el fortalecimiento sistemático de estructuras asociativas lideradas por mujeres, superando de manera reiterada las metas trazadas en los indicadores respectivos.</w:t>
      </w:r>
    </w:p>
    <w:p w14:paraId="39826A8B" w14:textId="77777777" w:rsidR="000C6381" w:rsidRPr="004C418B" w:rsidRDefault="00ED495F">
      <w:pPr>
        <w:jc w:val="both"/>
      </w:pPr>
      <w:r w:rsidRPr="004C418B">
        <w:t xml:space="preserve">El enfoque étnico se materializó en la atención diferenciada a las comunidades Negras, Afrocolombianas, Raizales y Palenqueras, a los pueblos indígenas y al pueblo </w:t>
      </w:r>
      <w:proofErr w:type="spellStart"/>
      <w:r w:rsidRPr="004C418B">
        <w:t>Rrom</w:t>
      </w:r>
      <w:proofErr w:type="spellEnd"/>
      <w:r w:rsidRPr="004C418B">
        <w:t xml:space="preserve">, garantizando su participación efectiva en los procesos de fomento y fortalecimiento asociativo a lo largo de las vigencias del cuatrienio. Esta apuesta por la asociatividad con enfoque diferencial no solo responde a un imperativo de equidad, sino que constituye una estrategia </w:t>
      </w:r>
      <w:r w:rsidRPr="004C418B">
        <w:lastRenderedPageBreak/>
        <w:t>deliberada de fortalecimiento de la economía popular en los territorios donde la organización comunitaria representa un factor decisivo de cohesión social y de generación autónoma de ingresos.</w:t>
      </w:r>
    </w:p>
    <w:p w14:paraId="5B3E3069" w14:textId="77777777" w:rsidR="000C6381" w:rsidRPr="004C418B" w:rsidRDefault="00ED495F">
      <w:pPr>
        <w:pStyle w:val="Ttulo3"/>
        <w:spacing w:before="160" w:after="60"/>
      </w:pPr>
      <w:bookmarkStart w:id="138" w:name="_Toc236211348"/>
      <w:r w:rsidRPr="004C418B">
        <w:rPr>
          <w:rFonts w:ascii="Arial" w:hAnsi="Arial"/>
        </w:rPr>
        <w:t>V. Balance y proyección</w:t>
      </w:r>
      <w:bookmarkEnd w:id="138"/>
    </w:p>
    <w:p w14:paraId="7BD404C8" w14:textId="77777777" w:rsidR="000C6381" w:rsidRPr="004C418B" w:rsidRDefault="00ED495F">
      <w:pPr>
        <w:jc w:val="both"/>
      </w:pPr>
      <w:r w:rsidRPr="004C418B">
        <w:t>Los resultados expuestos permiten afirmar que la Unidad Administrativa Especial de Organizaciones Solidarias consolidó, durante el cuatrienio 2022–2026, un modelo integral de fortalecimiento de la economía solidaria y popular sustentado en cuatro componentes articulados: una educación solidaria estructurada en ocho programas consolidados, con logros concretos como los doscientos cinco certificados del programa "Formar para Servir" y los ciento treinta y dos certificados del curso de creación de organizaciones solidarias, además de doce mil cuatrocientos noventa y cuatro beneficiarios de la cultura asociativa; una red de treinta y tres Circuitos Asociativos Solidarios orientada a la sostenibilidad económica; catorce Territorios Asociativos Solidarios que expresan una presencia regional en expansión; y un esquema de gobernanza y articulación interinstitucional con un firme enfoque étnico y de género. En conjunto, estos avances configuran una infraestructura asociativa que dota al país de bases sólidas para dar continuidad al fortalecimiento de la economía solidaria, popular, comunitaria y social, y para asegurar que la inclusión productiva de las comunidades históricamente marginadas se traduzca en autonomía, arraigo territorial y sostenibilidad de largo plazo.</w:t>
      </w:r>
    </w:p>
    <w:p w14:paraId="0FC8684B" w14:textId="6CEFB5C4" w:rsidR="000C6381" w:rsidRPr="00C7326F" w:rsidRDefault="00ED495F">
      <w:pPr>
        <w:pStyle w:val="Ttulo2"/>
        <w:spacing w:after="80"/>
      </w:pPr>
      <w:bookmarkStart w:id="139" w:name="_Toc236211349"/>
      <w:r w:rsidRPr="00C7326F">
        <w:rPr>
          <w:rFonts w:ascii="Arial" w:hAnsi="Arial"/>
          <w:sz w:val="24"/>
        </w:rPr>
        <w:t>Cobertura territorial, gestión presupuestal y de control</w:t>
      </w:r>
      <w:bookmarkEnd w:id="139"/>
      <w:r w:rsidRPr="00C7326F">
        <w:rPr>
          <w:rFonts w:ascii="Arial" w:hAnsi="Arial"/>
          <w:sz w:val="24"/>
        </w:rPr>
        <w:t xml:space="preserve"> </w:t>
      </w:r>
    </w:p>
    <w:p w14:paraId="1655ADA3" w14:textId="0EF6C157" w:rsidR="000C6381" w:rsidRPr="004C418B" w:rsidRDefault="00ED495F">
      <w:pPr>
        <w:jc w:val="both"/>
      </w:pPr>
      <w:r w:rsidRPr="004C418B">
        <w:t>La Unidad Administrativa Especial de Organizaciones Solidarias, entidad adscrita al Ministerio del Trabajo en los términos del Decreto 4122 de 2011, presenta ante el Honorable Congreso de la República el balance de su gestión territorial, presupuestal, de política pública y de control durante el cuatrienio 2022–2026. Este componente da cuenta de la manera en que la Entidad transformó su capacidad operativa habilitada por el artículo 85 de la Ley 2294 de 2023, que le atribuyó la facultad de ejecutar directamente programas y proyectos en resultados verificables sobre los territorios, las poblaciones históricamente excluidas y los recursos públicos administrados. La rendición se efectúa en cumplimiento de la Ley 951 de 2005, del artículo 209 de la Constitución Política y de los lineamientos de la Contraloría General de la República, y su lectura debe hacerse de manera integrada con el balance misional descrito en la Parte A, del cual constituye su expresión territorial y financiera.</w:t>
      </w:r>
    </w:p>
    <w:p w14:paraId="6FF2F604" w14:textId="77777777" w:rsidR="000C6381" w:rsidRPr="004C418B" w:rsidRDefault="00ED495F">
      <w:pPr>
        <w:pStyle w:val="Ttulo3"/>
        <w:spacing w:before="160" w:after="60"/>
      </w:pPr>
      <w:bookmarkStart w:id="140" w:name="_Toc236211350"/>
      <w:r w:rsidRPr="004C418B">
        <w:rPr>
          <w:rFonts w:ascii="Arial" w:hAnsi="Arial"/>
        </w:rPr>
        <w:lastRenderedPageBreak/>
        <w:t>I. Cobertura territorial y beneficiarios</w:t>
      </w:r>
      <w:bookmarkEnd w:id="140"/>
    </w:p>
    <w:p w14:paraId="56D4F34F" w14:textId="77777777" w:rsidR="000C6381" w:rsidRPr="004C418B" w:rsidRDefault="00ED495F">
      <w:pPr>
        <w:jc w:val="both"/>
      </w:pPr>
      <w:r w:rsidRPr="004C418B">
        <w:t>El logro más elocuente de la política de fomento a la asociatividad solidaria durante el cuatrienio fue la ampliación sostenida de la presencia institucional en el territorio nacional. La Entidad pasó de intervenir ciento setenta y nueve (179) municipios en la vigencia 2022 a doscientos sesenta y siete (267) municipios en la vigencia 2025, de los cuales sesenta y uno (61) corresponden a municipios comprendidos en los Programas de Desarrollo con Enfoque Territorial (PDET). Este crecimiento, superior al cuarenta y nueve por ciento (49%) en el número de municipios atendidos, no obedeció a una expansión meramente administrativa, sino a una decisión estratégica orientada a llevar la oferta de fomento y fortalecimiento asociativo a las zonas de mayor complejidad social y a los territorios afectados por el conflicto armado, en concordancia con la Reforma Rural Integral del Acuerdo Final de Paz.</w:t>
      </w:r>
    </w:p>
    <w:p w14:paraId="42870147" w14:textId="4E93B18F" w:rsidR="000C6381" w:rsidRPr="004C418B" w:rsidRDefault="00ED495F">
      <w:pPr>
        <w:jc w:val="both"/>
      </w:pPr>
      <w:r w:rsidRPr="004C418B">
        <w:t>El recorrido por vigencias evidencia la consolidación progresiva de esta cobertura. En la vigencia 2022, año de inicio de la gestión y de focalización PDET, se intervino en ciento setenta y nueve (179) municipios, con el fomento de trescientas setenta y dos (372) organizaciones sesenta y seis (66) creadas y trescientas seis (306) fortalecidas, beneficiando a siete mil trescientos noventa (7.390) personas de manera directa y a veintiún mil cuatrocientos treinta y tres (21.433) de manera indirecta. En la vigencia 2023 se alcanzó cobertura en doscientos catorce (214) municipios, con quinientas noventa y cinco (595) organizaciones fomentadas y un impacto directo de nueve mil nueve (9.009) personas. En la vigencia 2024 se intervino en doscientos treinta y tres (233) municipios, con la participación de nueve mil seiscientas tres (9.603) personas en procesos de difusión y fomento. Finalmente, en la vigencia 2025 se consolidó la presencia en los doscientos sesenta y siete (267) municipios ya referidos, con la intervención de setecientas setenta y una (771) organizaciones y un impacto directo de nueve mil novecientas setenta y ocho (9.978) personas.</w:t>
      </w:r>
    </w:p>
    <w:p w14:paraId="5048E9FE" w14:textId="77777777" w:rsidR="000C6381" w:rsidRPr="004C418B" w:rsidRDefault="00ED495F">
      <w:pPr>
        <w:jc w:val="both"/>
      </w:pPr>
      <w:r w:rsidRPr="004C418B">
        <w:t xml:space="preserve">El enfoque diferencial y étnico atravesó de manera transversal la totalidad de la intervención. Los beneficiarios directos acumulados en el cuatrienio ascienden, de forma aproximada, a ocho mil veinticuatro (8.024) personas pertenecientes a comunidades Negras, Afrocolombianas, Raizales y Palenqueras (NARP); tres mil ochenta (3.080) personas de pueblos indígenas; ciento quince (115) personas del pueblo </w:t>
      </w:r>
      <w:proofErr w:type="spellStart"/>
      <w:r w:rsidRPr="004C418B">
        <w:t>Rrom</w:t>
      </w:r>
      <w:proofErr w:type="spellEnd"/>
      <w:r w:rsidRPr="004C418B">
        <w:t>; y más de doce mil cuatrocientas dieciocho (12.418) mujeres. Estas cifras traducen en resultados concretos el compromiso institucional de reconocer la diversidad como motor de desarrollo, y colocan a la Entidad como un instrumento efectivo de inclusión productiva de las poblaciones tradicionalmente marginadas de la oferta estatal.</w:t>
      </w:r>
    </w:p>
    <w:p w14:paraId="18459004" w14:textId="77777777" w:rsidR="000C6381" w:rsidRPr="004C418B" w:rsidRDefault="00ED495F">
      <w:pPr>
        <w:jc w:val="both"/>
      </w:pPr>
      <w:r w:rsidRPr="004C418B">
        <w:lastRenderedPageBreak/>
        <w:t xml:space="preserve">En materia de reincorporación a la vida civil, en cumplimiento del Punto 3 del Acuerdo Final de Paz, la Entidad adelantó procesos de fomento y fortalecimiento </w:t>
      </w:r>
      <w:proofErr w:type="spellStart"/>
      <w:r w:rsidRPr="004C418B">
        <w:t>socioempresarial</w:t>
      </w:r>
      <w:proofErr w:type="spellEnd"/>
      <w:r w:rsidRPr="004C418B">
        <w:t xml:space="preserve"> con ciento treinta y seis (136) organizaciones de la economía solidaria, popular, comunitaria y social conformadas por población en proceso de reincorporación, distribuidas en departamentos como Cauca, Tolima, Nariño, Chocó y Guaviare, entre otros. Estos procesos se ejecutaron mediante convenios suscritos en las vigencias 2024 y 2025, en el marco de la Agenda de Asociatividad Solidaria para la Paz y del Programa de Asociatividad Solidaria (PASO).</w:t>
      </w:r>
    </w:p>
    <w:p w14:paraId="3FB29BA8" w14:textId="77777777" w:rsidR="000C6381" w:rsidRPr="004C418B" w:rsidRDefault="00ED495F">
      <w:pPr>
        <w:jc w:val="both"/>
      </w:pPr>
      <w:r w:rsidRPr="004C418B">
        <w:t xml:space="preserve">En cuanto a los Proyectos de Interés Nacional y Estratégico (PINES), la vigencia 2025 permitió identificar ciento veintisiete (127) organizaciones, de las cuales aproximadamente el noventa y cinco por ciento (95%) se ubica en zonas rurales que operan en la intersección de cuatro prioridades nacionales: municipios PDET, Programa Nacional Integral de Sustitución de Cultivos de Uso Ilícito (PNIS), Zonas Más Afectadas por el Conflicto Armado (ZOMAC) y el Plan Nacional de Fomento a la Economía Solidaria y Cooperativa Rural (PLANFES). La concentración geográfica confirma la vocación estratégica de esta línea: Nariño registró cuarenta y nueve (49) organizaciones, con epicentro en San Andrés de Tumaco; Putumayo, veintiocho (28), distribuidas en Puerto Asís, </w:t>
      </w:r>
      <w:proofErr w:type="spellStart"/>
      <w:r w:rsidRPr="004C418B">
        <w:t>Villagarzón</w:t>
      </w:r>
      <w:proofErr w:type="spellEnd"/>
      <w:r w:rsidRPr="004C418B">
        <w:t xml:space="preserve">, Puerto Guzmán y Mocoa; y Caquetá, veintidós (22), en El Paujil, Cartagena del </w:t>
      </w:r>
      <w:proofErr w:type="spellStart"/>
      <w:r w:rsidRPr="004C418B">
        <w:t>Chairá</w:t>
      </w:r>
      <w:proofErr w:type="spellEnd"/>
      <w:r w:rsidRPr="004C418B">
        <w:t xml:space="preserve"> y San José del Fragua. Los restantes se distribuyeron en Córdoba (6), Cauca (5), Guainía (5), Meta (5), Norte de Santander (4) y Arauca (3), completando las ciento veintisiete (127) organizaciones. Esta focalización valida que los PINES de economía solidaria constituyen el brazo productivo de la estrategia de Paz Total, orientados a mitigar las economías ilícitas mediante el robustecimiento de organizaciones campesinas y étnicas.</w:t>
      </w:r>
    </w:p>
    <w:p w14:paraId="420A4A55" w14:textId="77777777" w:rsidR="000C6381" w:rsidRPr="004C418B" w:rsidRDefault="00ED495F">
      <w:pPr>
        <w:pStyle w:val="Ttulo3"/>
        <w:spacing w:before="160" w:after="60"/>
      </w:pPr>
      <w:bookmarkStart w:id="141" w:name="_Toc236211351"/>
      <w:r w:rsidRPr="004C418B">
        <w:rPr>
          <w:rFonts w:ascii="Arial" w:hAnsi="Arial"/>
        </w:rPr>
        <w:t>II. Gestión presupuestal y patrimonial</w:t>
      </w:r>
      <w:bookmarkEnd w:id="141"/>
    </w:p>
    <w:p w14:paraId="1FD2719A" w14:textId="77777777" w:rsidR="000C6381" w:rsidRPr="004C418B" w:rsidRDefault="00ED495F">
      <w:pPr>
        <w:jc w:val="both"/>
      </w:pPr>
      <w:r w:rsidRPr="004C418B">
        <w:t>La ampliación de la cobertura territorial estuvo respaldada por un crecimiento sostenido de la asignación presupuestal de inversión y por una administración financiera que, en términos generales, mantuvo niveles de ejecución adecuados. Los recursos de inversión pasaron de veintiún mil quinientos millones de pesos ($21.500 millones) en la vigencia 2022 a cuarenta y cinco mil millones de pesos ($45.000 millones) en la vigencia 2025, lo que representa un incremento superior al ciento nueve por ciento (109%) en el período. El comportamiento de la ejecución de inversión por vigencia se presenta a continuación:</w:t>
      </w:r>
    </w:p>
    <w:tbl>
      <w:tblPr>
        <w:tblStyle w:val="Tablaconcuadrcula"/>
        <w:tblW w:w="0" w:type="auto"/>
        <w:jc w:val="center"/>
        <w:tblLook w:val="04A0" w:firstRow="1" w:lastRow="0" w:firstColumn="1" w:lastColumn="0" w:noHBand="0" w:noVBand="1"/>
      </w:tblPr>
      <w:tblGrid>
        <w:gridCol w:w="3037"/>
        <w:gridCol w:w="3038"/>
        <w:gridCol w:w="3037"/>
      </w:tblGrid>
      <w:tr w:rsidR="000C6381" w:rsidRPr="004C418B" w14:paraId="070AF8F1" w14:textId="77777777">
        <w:trPr>
          <w:jc w:val="center"/>
        </w:trPr>
        <w:tc>
          <w:tcPr>
            <w:tcW w:w="3041" w:type="dxa"/>
          </w:tcPr>
          <w:p w14:paraId="675CE8CD" w14:textId="77777777" w:rsidR="000C6381" w:rsidRPr="004C418B" w:rsidRDefault="00ED495F">
            <w:r w:rsidRPr="004C418B">
              <w:rPr>
                <w:b/>
                <w:sz w:val="19"/>
              </w:rPr>
              <w:t>Vigencia</w:t>
            </w:r>
          </w:p>
        </w:tc>
        <w:tc>
          <w:tcPr>
            <w:tcW w:w="3041" w:type="dxa"/>
          </w:tcPr>
          <w:p w14:paraId="725BE1BA" w14:textId="77777777" w:rsidR="000C6381" w:rsidRPr="004C418B" w:rsidRDefault="00ED495F">
            <w:pPr>
              <w:jc w:val="center"/>
            </w:pPr>
            <w:r w:rsidRPr="004C418B">
              <w:rPr>
                <w:b/>
                <w:sz w:val="19"/>
              </w:rPr>
              <w:t>Presupuesto de inversión (millones de pesos)</w:t>
            </w:r>
          </w:p>
        </w:tc>
        <w:tc>
          <w:tcPr>
            <w:tcW w:w="3041" w:type="dxa"/>
          </w:tcPr>
          <w:p w14:paraId="49EF93EE" w14:textId="77777777" w:rsidR="000C6381" w:rsidRPr="004C418B" w:rsidRDefault="00ED495F">
            <w:pPr>
              <w:jc w:val="center"/>
            </w:pPr>
            <w:r w:rsidRPr="004C418B">
              <w:rPr>
                <w:b/>
                <w:sz w:val="19"/>
              </w:rPr>
              <w:t>Porcentaje de ejecución</w:t>
            </w:r>
          </w:p>
        </w:tc>
      </w:tr>
      <w:tr w:rsidR="000C6381" w:rsidRPr="004C418B" w14:paraId="436380B8" w14:textId="77777777">
        <w:trPr>
          <w:jc w:val="center"/>
        </w:trPr>
        <w:tc>
          <w:tcPr>
            <w:tcW w:w="3041" w:type="dxa"/>
          </w:tcPr>
          <w:p w14:paraId="4AFCE31B" w14:textId="77777777" w:rsidR="000C6381" w:rsidRPr="004C418B" w:rsidRDefault="00ED495F">
            <w:r w:rsidRPr="004C418B">
              <w:rPr>
                <w:sz w:val="19"/>
              </w:rPr>
              <w:lastRenderedPageBreak/>
              <w:t>2022</w:t>
            </w:r>
          </w:p>
        </w:tc>
        <w:tc>
          <w:tcPr>
            <w:tcW w:w="3041" w:type="dxa"/>
          </w:tcPr>
          <w:p w14:paraId="62A16D6E" w14:textId="77777777" w:rsidR="000C6381" w:rsidRPr="004C418B" w:rsidRDefault="00ED495F">
            <w:pPr>
              <w:jc w:val="center"/>
            </w:pPr>
            <w:r w:rsidRPr="004C418B">
              <w:rPr>
                <w:sz w:val="19"/>
              </w:rPr>
              <w:t>21.500</w:t>
            </w:r>
          </w:p>
        </w:tc>
        <w:tc>
          <w:tcPr>
            <w:tcW w:w="3041" w:type="dxa"/>
          </w:tcPr>
          <w:p w14:paraId="65F00101" w14:textId="77777777" w:rsidR="000C6381" w:rsidRPr="004C418B" w:rsidRDefault="00ED495F">
            <w:pPr>
              <w:jc w:val="center"/>
            </w:pPr>
            <w:r w:rsidRPr="004C418B">
              <w:rPr>
                <w:sz w:val="19"/>
              </w:rPr>
              <w:t>99,23%</w:t>
            </w:r>
          </w:p>
        </w:tc>
      </w:tr>
      <w:tr w:rsidR="000C6381" w:rsidRPr="004C418B" w14:paraId="0542170F" w14:textId="77777777">
        <w:trPr>
          <w:jc w:val="center"/>
        </w:trPr>
        <w:tc>
          <w:tcPr>
            <w:tcW w:w="3041" w:type="dxa"/>
          </w:tcPr>
          <w:p w14:paraId="5B4DE843" w14:textId="77777777" w:rsidR="000C6381" w:rsidRPr="004C418B" w:rsidRDefault="00ED495F">
            <w:r w:rsidRPr="004C418B">
              <w:rPr>
                <w:sz w:val="19"/>
              </w:rPr>
              <w:t>2023</w:t>
            </w:r>
          </w:p>
        </w:tc>
        <w:tc>
          <w:tcPr>
            <w:tcW w:w="3041" w:type="dxa"/>
          </w:tcPr>
          <w:p w14:paraId="56D42EE0" w14:textId="77777777" w:rsidR="000C6381" w:rsidRPr="004C418B" w:rsidRDefault="00ED495F">
            <w:pPr>
              <w:jc w:val="center"/>
            </w:pPr>
            <w:r w:rsidRPr="004C418B">
              <w:rPr>
                <w:sz w:val="19"/>
              </w:rPr>
              <w:t>33.500</w:t>
            </w:r>
          </w:p>
        </w:tc>
        <w:tc>
          <w:tcPr>
            <w:tcW w:w="3041" w:type="dxa"/>
          </w:tcPr>
          <w:p w14:paraId="25172DBB" w14:textId="77777777" w:rsidR="000C6381" w:rsidRPr="004C418B" w:rsidRDefault="00ED495F">
            <w:pPr>
              <w:jc w:val="center"/>
            </w:pPr>
            <w:r w:rsidRPr="004C418B">
              <w:rPr>
                <w:sz w:val="19"/>
              </w:rPr>
              <w:t>84,50%</w:t>
            </w:r>
          </w:p>
        </w:tc>
      </w:tr>
      <w:tr w:rsidR="000C6381" w:rsidRPr="004C418B" w14:paraId="7541BE4C" w14:textId="77777777">
        <w:trPr>
          <w:jc w:val="center"/>
        </w:trPr>
        <w:tc>
          <w:tcPr>
            <w:tcW w:w="3041" w:type="dxa"/>
          </w:tcPr>
          <w:p w14:paraId="537B4FCC" w14:textId="77777777" w:rsidR="000C6381" w:rsidRPr="004C418B" w:rsidRDefault="00ED495F">
            <w:r w:rsidRPr="004C418B">
              <w:rPr>
                <w:sz w:val="19"/>
              </w:rPr>
              <w:t>2024</w:t>
            </w:r>
          </w:p>
        </w:tc>
        <w:tc>
          <w:tcPr>
            <w:tcW w:w="3041" w:type="dxa"/>
          </w:tcPr>
          <w:p w14:paraId="3CB12B89" w14:textId="77777777" w:rsidR="000C6381" w:rsidRPr="004C418B" w:rsidRDefault="00ED495F">
            <w:pPr>
              <w:jc w:val="center"/>
            </w:pPr>
            <w:r w:rsidRPr="004C418B">
              <w:rPr>
                <w:sz w:val="19"/>
              </w:rPr>
              <w:t>33.965</w:t>
            </w:r>
          </w:p>
        </w:tc>
        <w:tc>
          <w:tcPr>
            <w:tcW w:w="3041" w:type="dxa"/>
          </w:tcPr>
          <w:p w14:paraId="73E00C38" w14:textId="77777777" w:rsidR="000C6381" w:rsidRPr="004C418B" w:rsidRDefault="00ED495F">
            <w:pPr>
              <w:jc w:val="center"/>
            </w:pPr>
            <w:r w:rsidRPr="004C418B">
              <w:rPr>
                <w:sz w:val="19"/>
              </w:rPr>
              <w:t>89,33%</w:t>
            </w:r>
          </w:p>
        </w:tc>
      </w:tr>
      <w:tr w:rsidR="000C6381" w:rsidRPr="004C418B" w14:paraId="71B731E3" w14:textId="77777777">
        <w:trPr>
          <w:jc w:val="center"/>
        </w:trPr>
        <w:tc>
          <w:tcPr>
            <w:tcW w:w="3041" w:type="dxa"/>
          </w:tcPr>
          <w:p w14:paraId="762E507C" w14:textId="77777777" w:rsidR="000C6381" w:rsidRPr="004C418B" w:rsidRDefault="00ED495F">
            <w:r w:rsidRPr="004C418B">
              <w:rPr>
                <w:sz w:val="19"/>
              </w:rPr>
              <w:t>2025</w:t>
            </w:r>
          </w:p>
        </w:tc>
        <w:tc>
          <w:tcPr>
            <w:tcW w:w="3041" w:type="dxa"/>
          </w:tcPr>
          <w:p w14:paraId="69D28E05" w14:textId="77777777" w:rsidR="000C6381" w:rsidRPr="004C418B" w:rsidRDefault="00ED495F">
            <w:pPr>
              <w:jc w:val="center"/>
            </w:pPr>
            <w:r w:rsidRPr="004C418B">
              <w:rPr>
                <w:sz w:val="19"/>
              </w:rPr>
              <w:t>45.000</w:t>
            </w:r>
          </w:p>
        </w:tc>
        <w:tc>
          <w:tcPr>
            <w:tcW w:w="3041" w:type="dxa"/>
          </w:tcPr>
          <w:p w14:paraId="4D9F4216" w14:textId="77777777" w:rsidR="000C6381" w:rsidRPr="004C418B" w:rsidRDefault="00ED495F">
            <w:pPr>
              <w:jc w:val="center"/>
            </w:pPr>
            <w:r w:rsidRPr="004C418B">
              <w:rPr>
                <w:sz w:val="19"/>
              </w:rPr>
              <w:t>43,59%</w:t>
            </w:r>
          </w:p>
        </w:tc>
      </w:tr>
    </w:tbl>
    <w:p w14:paraId="1C01C0E3" w14:textId="39F6AAE7" w:rsidR="000C6381" w:rsidRDefault="00FC1FEF" w:rsidP="00FC1FEF">
      <w:pPr>
        <w:spacing w:after="40"/>
        <w:jc w:val="center"/>
      </w:pPr>
      <w:r>
        <w:t>Fuente: Elaboración propia datos informe de Empalme</w:t>
      </w:r>
    </w:p>
    <w:p w14:paraId="77FE0A1D" w14:textId="77777777" w:rsidR="00FC1FEF" w:rsidRPr="004C418B" w:rsidRDefault="00FC1FEF" w:rsidP="00FC1FEF">
      <w:pPr>
        <w:spacing w:after="40"/>
        <w:jc w:val="center"/>
      </w:pPr>
    </w:p>
    <w:p w14:paraId="0A517BD7" w14:textId="7D4D7705" w:rsidR="000C6381" w:rsidRPr="004C418B" w:rsidRDefault="00ED495F">
      <w:pPr>
        <w:jc w:val="both"/>
      </w:pPr>
      <w:r w:rsidRPr="004C418B">
        <w:t xml:space="preserve">La vigencia 2022 registró la ejecución más alta del cuatrienio, con un noventa y </w:t>
      </w:r>
      <w:proofErr w:type="gramStart"/>
      <w:r w:rsidRPr="004C418B">
        <w:t>nueve coma</w:t>
      </w:r>
      <w:proofErr w:type="gramEnd"/>
      <w:r w:rsidRPr="004C418B">
        <w:t xml:space="preserve"> veintitrés por ciento (99,23%), consecuencia de un presupuesto todavía moderado y de una programación consolidada. Las vigencias 2023 y 2024 mantuvieron niveles de ejecución robustos, del ochenta y </w:t>
      </w:r>
      <w:proofErr w:type="gramStart"/>
      <w:r w:rsidRPr="004C418B">
        <w:t>cuatro coma</w:t>
      </w:r>
      <w:proofErr w:type="gramEnd"/>
      <w:r w:rsidRPr="004C418B">
        <w:t xml:space="preserve"> cincuenta por ciento (84,50%) y del ochenta y </w:t>
      </w:r>
      <w:proofErr w:type="gramStart"/>
      <w:r w:rsidRPr="004C418B">
        <w:t>nueve coma</w:t>
      </w:r>
      <w:proofErr w:type="gramEnd"/>
      <w:r w:rsidRPr="004C418B">
        <w:t xml:space="preserve"> treinta y tres por ciento (89,33%) respectivamente, en un contexto de expansión de la asignación de recursos. La vigencia 2025, con un porcentaje de ejecución obligada del cuarenta y tres coma cincuenta y nueve por ciento (43,59%), refleja el corte parcial del reporte y el desfase natural entre el compromiso de los recursos que alcanzó cuarenta mil ciento cincuenta y dos millones de pesos ($40.152 millones), esto es, aproximadamente el ochenta y nueve por ciento (89%) del presupuesto y la obligación efectiva de los mismos, propia de proyectos ejecutados mediante convenios de vigencia plurianual cuyo pago se materializa conforme avanza la ejecución territorial. Este desfase temporal entre compromiso y obligación constituye un asunto que requiere seguimiento por parte de la administración entrante, a fin de garantizar el cierre financiero de los convenios en curso.</w:t>
      </w:r>
    </w:p>
    <w:p w14:paraId="7308A37F" w14:textId="77777777" w:rsidR="000C6381" w:rsidRPr="004C418B" w:rsidRDefault="00ED495F">
      <w:pPr>
        <w:jc w:val="both"/>
      </w:pPr>
      <w:r w:rsidRPr="004C418B">
        <w:t xml:space="preserve">En materia patrimonial, la Entidad fortaleció de manera significativa su situación financiera. El patrimonio pasó de seis mil cuatrocientos ochenta y seis millones de pesos ($6.486 millones) en la vigencia 2022 a once mil doscientos cincuenta y un </w:t>
      </w:r>
      <w:proofErr w:type="spellStart"/>
      <w:r w:rsidRPr="004C418B">
        <w:t>millones</w:t>
      </w:r>
      <w:proofErr w:type="spellEnd"/>
      <w:r w:rsidRPr="004C418B">
        <w:t xml:space="preserve"> de pesos ($11.251 millones) en la vigencia 2025, lo que representa un crecimiento superior al setenta y tres por ciento (73%). El activo total, por su parte, se incrementó de siete mil cuatrocientos cinco millones de pesos ($7.405 millones) a catorce mil ochocientos sesenta y siete millones de pesos ($14.867 millones) en el mismo período. El estado de resultados de la vigencia 2025 arrojó un resultado neto positivo de cuatro mil quinientos setenta y tres millones de pesos ($4.573 millones), que contrasta favorablemente con el resultado neto negativo de setenta y </w:t>
      </w:r>
      <w:proofErr w:type="gramStart"/>
      <w:r w:rsidRPr="004C418B">
        <w:t>cuatro coma</w:t>
      </w:r>
      <w:proofErr w:type="gramEnd"/>
      <w:r w:rsidRPr="004C418B">
        <w:t xml:space="preserve"> cinco millones de pesos ($74,5 millones) registrado en la vigencia 2022, evidenciando una mejora sustancial en la sostenibilidad financiera de la Entidad. Cabe precisar que la totalidad de la gestión misional, así como los proyectos de inversión y funcionamiento, se financió </w:t>
      </w:r>
      <w:r w:rsidRPr="004C418B">
        <w:lastRenderedPageBreak/>
        <w:t>exclusivamente con cargo a los recursos ordinarios del Presupuesto General de la Nación, sin que la Entidad suscribiera, administrara o ejecutara operaciones de crédito externo durante el cuatrienio.</w:t>
      </w:r>
    </w:p>
    <w:p w14:paraId="2D75286A" w14:textId="77777777" w:rsidR="000C6381" w:rsidRPr="004C418B" w:rsidRDefault="00ED495F">
      <w:pPr>
        <w:jc w:val="both"/>
      </w:pPr>
      <w:r w:rsidRPr="004C418B">
        <w:t xml:space="preserve">La ejecución de la inversión se canalizó a través del proyecto de inversión formulado en el Banco de Programas y Proyectos de Inversión Nacional (BPIN), denominado "Asociatividad Solidaria para la Paz", instrumento que articuló los recursos técnicos y financieros de la Entidad con los objetivos de la Agenda de Asociatividad Solidaria para la Paz y con las metas del Plan Nacional de Desarrollo 2022–2026. En lo referente a la gestión de reservas presupuestales y pasivos exigibles, durante la vigencia 2025 se efectuó el pago de dos mil ciento noventa y ocho millones de pesos ($2.198 millones) bajo la figura de vigencias expiradas, y se constituyó una reserva presupuestal por quinientos diecisiete millones de pesos ($517 millones) asociada al contrato con </w:t>
      </w:r>
      <w:proofErr w:type="spellStart"/>
      <w:r w:rsidRPr="004C418B">
        <w:t>Cincoop</w:t>
      </w:r>
      <w:proofErr w:type="spellEnd"/>
      <w:r w:rsidRPr="004C418B">
        <w:t xml:space="preserve"> </w:t>
      </w:r>
      <w:proofErr w:type="spellStart"/>
      <w:r w:rsidRPr="004C418B">
        <w:t>Komunícate</w:t>
      </w:r>
      <w:proofErr w:type="spellEnd"/>
      <w:r w:rsidRPr="004C418B">
        <w:t>, la cual permanece en trámite administrativo para su cancelación. Adicionalmente, la Entidad certificó que durante el período 2022–2026 no tuvo obras inconclusas, gestión reportada de manera mensual y oportuna en la plataforma SIRECI ante la Dirección de Información, Análisis y Reacción Inmediata (DIARI) de la Contraloría General de la República.</w:t>
      </w:r>
    </w:p>
    <w:p w14:paraId="029C25EE" w14:textId="77777777" w:rsidR="000C6381" w:rsidRPr="004C418B" w:rsidRDefault="00ED495F">
      <w:pPr>
        <w:pStyle w:val="Ttulo3"/>
        <w:spacing w:before="160" w:after="60"/>
      </w:pPr>
      <w:bookmarkStart w:id="142" w:name="_Toc236211352"/>
      <w:r w:rsidRPr="004C418B">
        <w:rPr>
          <w:rFonts w:ascii="Arial" w:hAnsi="Arial"/>
        </w:rPr>
        <w:t>III. Gestión de la política pública: documentos CONPES</w:t>
      </w:r>
      <w:bookmarkEnd w:id="142"/>
    </w:p>
    <w:p w14:paraId="3B67D083" w14:textId="77777777" w:rsidR="000C6381" w:rsidRPr="004C418B" w:rsidRDefault="00ED495F">
      <w:pPr>
        <w:jc w:val="both"/>
      </w:pPr>
      <w:r w:rsidRPr="004C418B">
        <w:t xml:space="preserve">La Entidad asumió compromisos concretos en el marco de diversos instrumentos de política pública de mediano y largo plazo, cuyo seguimiento se encuentra disponible para la ciudadanía a través del aplicativo </w:t>
      </w:r>
      <w:proofErr w:type="spellStart"/>
      <w:r w:rsidRPr="004C418B">
        <w:t>SisCONPES</w:t>
      </w:r>
      <w:proofErr w:type="spellEnd"/>
      <w:r w:rsidRPr="004C418B">
        <w:t xml:space="preserve"> del Departamento Nacional de Planeación. El balance de cumplimiento, con corte a diciembre de 2025, refleja resultados sobresalientes en la mayoría de las acciones, con la excepción notable del rezago en materia de reincorporación.</w:t>
      </w:r>
    </w:p>
    <w:p w14:paraId="18B6FC26" w14:textId="77777777" w:rsidR="000C6381" w:rsidRPr="004C418B" w:rsidRDefault="00ED495F">
      <w:pPr>
        <w:jc w:val="both"/>
      </w:pPr>
      <w:r w:rsidRPr="004C418B">
        <w:t>En cumplimiento del CONPES 4031, Política Nacional de Atención y Reparación Integral a las Víctimas, la Entidad asumió, a través de la acción 2.53, el compromiso de crear o fortalecer organizaciones del sector solidario conformadas por población víctima. Frente a una meta de fomentar cuatrocientas treinta y una (431) organizaciones entre 2021 y 2031, la Entidad focalizó acciones dirigidas a seiscientas treinta y dos (632) organizaciones, alcanzando un cumplimiento del cien por ciento (100%) de la acción.</w:t>
      </w:r>
    </w:p>
    <w:p w14:paraId="3EF3FE05" w14:textId="77777777" w:rsidR="000C6381" w:rsidRPr="004C418B" w:rsidRDefault="00ED495F">
      <w:pPr>
        <w:jc w:val="both"/>
      </w:pPr>
      <w:r w:rsidRPr="004C418B">
        <w:t xml:space="preserve">En el marco del CONPES 4080, Política Pública de Equidad de Género para las Mujeres, la Entidad, mediante la acción 1.40, se comprometió a promover la autonomía económica de las mujeres a través del fomento de organizaciones solidarias conformadas por mujeres. Entre 2022 y 2025 se fomentaron ochocientas once (811) organizaciones de mujeres, frente a una </w:t>
      </w:r>
      <w:r w:rsidRPr="004C418B">
        <w:lastRenderedPageBreak/>
        <w:t>meta de quinientas ochenta y cinco (585), lo que representa un cumplimiento del cien por ciento (100%).</w:t>
      </w:r>
    </w:p>
    <w:p w14:paraId="3164D2D8" w14:textId="77777777" w:rsidR="000C6381" w:rsidRPr="004C418B" w:rsidRDefault="00ED495F">
      <w:pPr>
        <w:jc w:val="both"/>
      </w:pPr>
      <w:r w:rsidRPr="004C418B">
        <w:t>El CONPES 4051, Política Pública para el Desarrollo de la Economía Solidaria, asignó a la Entidad dieciséis (16) acciones orientadas al fortalecimiento de las cooperativas, fondos de empleados y mutuales, así como a la articulación interinstitucional, la educación en economía solidaria y el análisis del régimen cooperativo. Con corte a diciembre de 2025, siete (7) acciones alcanzaron el cien por ciento (100%) de cumplimiento y cinco (5) adicionales completaron su avance total en el primer corte de 2026; dos (2) acciones (1.9 y 1.10) presentaron incumplimiento por corresponder a trámites de carácter administrativo y normativo cuya ejecución depende de otras entidades. Asimismo, en el marco del CONPES 4005, Política Nacional de Inclusión y Educación Económica y Financiera, la Entidad otorgó sellos de calidad a treinta y cuatro (34) organizaciones, superando la meta de treinta y dos (32) y alcanzando un cumplimiento del cien por ciento (100%); y en el CONPES 4143, Política Nacional del Cuidado, cuyo horizonte de cumplimiento corre entre marzo de 2025 y diciembre de 2027, la acción 1.4 inició su ejecución en la fase de actualización de la Agenda de Asociatividad Solidaria para la Paz con participación de poblaciones vinculadas a actividades de cuidado.</w:t>
      </w:r>
    </w:p>
    <w:p w14:paraId="03F977D2" w14:textId="77777777" w:rsidR="000C6381" w:rsidRPr="004C418B" w:rsidRDefault="00ED495F">
      <w:pPr>
        <w:jc w:val="both"/>
      </w:pPr>
      <w:r w:rsidRPr="004C418B">
        <w:t xml:space="preserve">El principal desafío en materia de política pública lo constituye el rezago del CONPES 3931, Política Nacional para la Reincorporación Social y Económica de Exintegrantes de las FARC-EP. La acción 3.15, a cargo de la Entidad, buscaba liderar la creación o fortalecimiento de organizaciones asociativas para población en proceso de reincorporación, con una meta de cuatrocientas veinte (420) organizaciones entre 2021 y 2025. El avance registrado es del catorce por ciento (14%), lo que evidencia un rezago del ochenta y seis por ciento (86%), atribuible a la dificultad operativa de focalizar acciones sobre la población priorizada. Para el segundo semestre de 2025 la Entidad reportó en </w:t>
      </w:r>
      <w:proofErr w:type="spellStart"/>
      <w:r w:rsidRPr="004C418B">
        <w:t>SisCONPES</w:t>
      </w:r>
      <w:proofErr w:type="spellEnd"/>
      <w:r w:rsidRPr="004C418B">
        <w:t xml:space="preserve"> un avance acumulado de noventa y dos (92) organizaciones, equivalente al veintidós por ciento (22%), reporte que se encuentra en fase de aprobación por el Departamento Nacional de Planeación. El cierre de este rezago constituye la tarea prioritaria heredada por la administración entrante en materia de política pública.</w:t>
      </w:r>
    </w:p>
    <w:p w14:paraId="1476747B" w14:textId="77777777" w:rsidR="000C6381" w:rsidRPr="004C418B" w:rsidRDefault="00ED495F">
      <w:pPr>
        <w:pStyle w:val="Ttulo3"/>
        <w:spacing w:before="160" w:after="60"/>
      </w:pPr>
      <w:bookmarkStart w:id="143" w:name="_Toc236211353"/>
      <w:r w:rsidRPr="004C418B">
        <w:rPr>
          <w:rFonts w:ascii="Arial" w:hAnsi="Arial"/>
        </w:rPr>
        <w:t>IV. Gestión jurídica y de control</w:t>
      </w:r>
      <w:bookmarkEnd w:id="143"/>
    </w:p>
    <w:p w14:paraId="1F5F4736" w14:textId="77777777" w:rsidR="000C6381" w:rsidRPr="004C418B" w:rsidRDefault="00ED495F">
      <w:pPr>
        <w:jc w:val="both"/>
      </w:pPr>
      <w:r w:rsidRPr="004C418B">
        <w:t xml:space="preserve">La Entidad ejerció durante el cuatrienio una gestión jurídica y de control orientada al fortalecimiento de la integridad pública y a la observancia de las garantías procesales. En </w:t>
      </w:r>
      <w:r w:rsidRPr="004C418B">
        <w:lastRenderedPageBreak/>
        <w:t>materia disciplinaria, el régimen aplicable es administrado por la Oficina de Control Interno Disciplinario, instancia competente para conocer en primera instancia los procesos disciplinarios contra los servidores y exservidores, conforme al Código General Disciplinario. Los expedientes fueron sustanciados con observancia de los principios de oralidad, doble instancia, debido proceso y reserva; la relación detallada de los procesos en curso, su etapa procesal y las decisiones adoptadas se entrega a la administración entrante de manera reservada, en atención a la reserva de la información disciplinaria consagrada en el artículo 95 del Código General Disciplinario. Durante el cuatrienio se fortaleció, además, la Política de Integridad, cuyas cuatro (4) acciones derivadas del Informe 2024-67-SAP de la Oficina de Control Interno se cumplieron en su totalidad.</w:t>
      </w:r>
    </w:p>
    <w:p w14:paraId="253BA2C2" w14:textId="77777777" w:rsidR="000C6381" w:rsidRPr="004C418B" w:rsidRDefault="00ED495F">
      <w:pPr>
        <w:jc w:val="both"/>
      </w:pPr>
      <w:r w:rsidRPr="004C418B">
        <w:t>El Sistema de Control Interno, estructurado conforme al Modelo Estándar de Control Interno (MECI) y articulado con el Modelo Integrado de Planeación y Gestión (MIPG), obtuvo resultados destacados, entre ellos una calificación del cien por ciento (100%) en la Política de Defensa Judicial del FURAG y el seguimiento estructurado a los acuerdos de gestión. En materia de control fiscal, la Entidad suscribió con la Contraloría General de la República un plan de mejoramiento derivado del Hallazgo CGR 2023-12, relativo a dotación y gestión contractual, cuya acción de mejora se encuentra en ejecución. En paralelo, la Entidad avanzó en la modernización de su gestión de riesgos institucionales, fiscales y de integridad pública mediante la incorporación de una matriz de riesgos alineada con los lineamientos del Departamento Administrativo de la Función Pública, y en la implementación progresiva del Sistema de Gestión de Riesgos de Integridad Pública (SIGRIP), dirigido a prevenir riesgos asociados a soborno, fraude, corrupción y lavado de activos y financiación del terrorismo. Como recomendación para la administración entrante, se enfatiza la necesidad de cerrar la acción asociada al Hallazgo CGR 2023-12 antes del cierre de la vigencia 2026 y de dar continuidad al seguimiento del Comité Institucional de Coordinación de Control Interno.</w:t>
      </w:r>
    </w:p>
    <w:p w14:paraId="7BDFB288" w14:textId="77777777" w:rsidR="000C6381" w:rsidRPr="004C418B" w:rsidRDefault="00ED495F">
      <w:pPr>
        <w:pStyle w:val="Ttulo3"/>
        <w:spacing w:before="160" w:after="60"/>
      </w:pPr>
      <w:bookmarkStart w:id="144" w:name="_Toc236211354"/>
      <w:r w:rsidRPr="004C418B">
        <w:rPr>
          <w:rFonts w:ascii="Arial" w:hAnsi="Arial"/>
        </w:rPr>
        <w:t>V. Retos y prospectiva</w:t>
      </w:r>
      <w:bookmarkEnd w:id="144"/>
    </w:p>
    <w:p w14:paraId="4FD1053D" w14:textId="0F66F9F3" w:rsidR="000C6381" w:rsidRPr="004C418B" w:rsidRDefault="00ED495F">
      <w:pPr>
        <w:jc w:val="both"/>
      </w:pPr>
      <w:r w:rsidRPr="004C418B">
        <w:t xml:space="preserve">Del balance presentado se derivan los principales retos que la administración entrante deberá atender para consolidar y sostener los logros alcanzados. En primer lugar, el cierre del rezago del CONPES 3931, cuyo avance del catorce por ciento (14%) exige el diseño de estrategias efectivas de focalización de la población en proceso de reincorporación que permitan avanzar hacia la meta de cuatrocientas veinte (420) organizaciones. En segundo lugar, la sostenibilidad de los Circuitos Asociativos Solidarios, que constituyen la manifestación operativa del modelo </w:t>
      </w:r>
      <w:r w:rsidRPr="004C418B">
        <w:lastRenderedPageBreak/>
        <w:t>territorial y cuyo tránsito de un esquema predominantemente asistido con ratios de cofinanciación estatal cercanos a 4:1 e incluso de dependencia total en regiones como Arauca</w:t>
      </w:r>
      <w:r w:rsidR="00CD174C">
        <w:t xml:space="preserve"> </w:t>
      </w:r>
      <w:r w:rsidRPr="004C418B">
        <w:t>hacia la autonomía financiera y comercial resulta imprescindible para garantizar su permanencia ante eventuales variaciones del flujo de recursos públicos. En tercer lugar, la culminación de la implementación y seguimiento del Plan Decenal de la Economía Social, Solidaria y Popular con los nuevos gobiernos locales, de modo que las metas de largo plazo se articulen con los planes de desarrollo territoriales. A ellos se suma la necesidad de destrabar los indicadores de acopio y logística del Plan Marco de Implementación mediante el ajuste de sus fichas técnicas ante el Departamento Nacional de Planeación, así como de garantizar la continuidad del cierre financiero de los convenios plurianuales suscritos.</w:t>
      </w:r>
    </w:p>
    <w:p w14:paraId="20C2DC7D" w14:textId="77777777" w:rsidR="000C6381" w:rsidRPr="004C418B" w:rsidRDefault="00ED495F">
      <w:pPr>
        <w:jc w:val="both"/>
      </w:pPr>
      <w:r w:rsidRPr="004C418B">
        <w:t>En síntesis, la Unidad Administrativa Especial de Organizaciones Solidarias entrega al Honorable Congreso de la República un balance de expansión territorial sin precedentes, un crecimiento patrimonial sostenido, un cumplimiento sustancial de los compromisos de política pública y una gestión de control orientada a la integridad, con retos claramente identificados cuya atención oportuna asegurará la sostenibilidad de la política de asociatividad solidaria como instrumento de inclusión productiva y de construcción de paz en los territorios.</w:t>
      </w:r>
    </w:p>
    <w:p w14:paraId="6E916D64" w14:textId="77777777" w:rsidR="000C6381" w:rsidRPr="004C418B" w:rsidRDefault="00ED495F">
      <w:r w:rsidRPr="004C418B">
        <w:br w:type="page"/>
      </w:r>
    </w:p>
    <w:p w14:paraId="5C1E8831" w14:textId="77777777" w:rsidR="000C6381" w:rsidRPr="00FC1FEF" w:rsidRDefault="00ED495F">
      <w:pPr>
        <w:pStyle w:val="Ttulo1"/>
        <w:spacing w:before="120" w:after="200"/>
      </w:pPr>
      <w:bookmarkStart w:id="145" w:name="_Toc236211355"/>
      <w:r w:rsidRPr="00FC1FEF">
        <w:rPr>
          <w:rFonts w:ascii="Arial" w:hAnsi="Arial"/>
        </w:rPr>
        <w:lastRenderedPageBreak/>
        <w:t>VIII. SUPERINTENDENCIA DEL SUBSIDIO FAMILIAR</w:t>
      </w:r>
      <w:bookmarkEnd w:id="145"/>
    </w:p>
    <w:p w14:paraId="49C29BFD" w14:textId="77777777" w:rsidR="000C6381" w:rsidRPr="004C418B" w:rsidRDefault="00ED495F">
      <w:pPr>
        <w:jc w:val="both"/>
      </w:pPr>
      <w:r w:rsidRPr="004C418B">
        <w:t>La Superintendencia del Subsidio Familiar, entidad adscrita al Ministerio del Trabajo en los términos del Decreto 1072 de 2015, ejerce la inspección, vigilancia y control sobre las Cajas de Compensación Familiar y demás organismos recaudadores y pagadores del subsidio familiar, con el propósito de preservar la estabilidad, la seguridad y la confianza del Sistema del Subsidio Familiar y de garantizar que los servicios sociales a cargo de estas entidades lleguen efectivamente a la población trabajadora afiliada y a sus familias, bajo los principios de eficiencia, eficacia, efectividad y solidaridad consagrados en la ley. En el marco del presente informe de gestión al Honorable Congreso de la República, la entidad rinde cuentas de las actuaciones adelantadas durante el cuatrienio 2022–2026 en el ejercicio de esta función misional, expuestas a continuación en sus componentes de supervisión y control legal, administración de los fondos de ley, seguimiento a los recursos de vivienda de interés social y ejercicio del régimen sancionatorio y de medidas cautelares.</w:t>
      </w:r>
    </w:p>
    <w:p w14:paraId="49E70D0E" w14:textId="77777777" w:rsidR="000C6381" w:rsidRPr="004C418B" w:rsidRDefault="00ED495F">
      <w:pPr>
        <w:pStyle w:val="Ttulo3"/>
        <w:spacing w:before="160" w:after="60"/>
      </w:pPr>
      <w:bookmarkStart w:id="146" w:name="_Toc236211356"/>
      <w:r w:rsidRPr="004C418B">
        <w:rPr>
          <w:rFonts w:ascii="Arial" w:hAnsi="Arial"/>
        </w:rPr>
        <w:t>I. Marco normativo, universo vigilado y modelo de supervisión</w:t>
      </w:r>
      <w:bookmarkEnd w:id="146"/>
    </w:p>
    <w:p w14:paraId="3FECAB40" w14:textId="77777777" w:rsidR="000C6381" w:rsidRPr="004C418B" w:rsidRDefault="00ED495F">
      <w:pPr>
        <w:jc w:val="both"/>
      </w:pPr>
      <w:r w:rsidRPr="004C418B">
        <w:t>El fundamento legal de la actividad de la Superintendencia se remonta a la Ley 25 de 1981, por la cual se creó la Superintendencia del Subsidio Familiar y se le atribuyeron las competencias de inspección y vigilancia, y a la Ley 21 de 1982, que reformó el régimen del subsidio familiar y estableció las bases sustantivas del sistema que hoy administran las Cajas de Compensación Familiar. Sobre este cimiento normativo, complementado por un extenso cuerpo de leyes, decretos y actos administrativos que regulan la operación del sistema, la entidad orientó su gestión del cuatrienio en articulación con las apuestas estratégicas del Sector Trabajo y con los objetivos del Plan Nacional de Desarrollo 2022–2026, consolidando su papel como garante de la adecuada administración de los recursos parafiscales del subsidio familiar y de su destinación al bienestar de la población afiliada.</w:t>
      </w:r>
    </w:p>
    <w:p w14:paraId="757295EE" w14:textId="77777777" w:rsidR="000C6381" w:rsidRPr="004C418B" w:rsidRDefault="00ED495F">
      <w:pPr>
        <w:jc w:val="both"/>
      </w:pPr>
      <w:r w:rsidRPr="004C418B">
        <w:t xml:space="preserve">El universo objeto de supervisión está conformado por cuarenta y dos (42) Cajas de Compensación Familiar distribuidas en todo el territorio nacional, sobre las cuales la Superintendencia ejerce un control integral de naturaleza financiera, administrativa, jurídica y social. Como expresión del control legal sobre el gobierno corporativo de estas entidades, la Superintendencia adelantó de manera anual el análisis y el trámite de aprobación o improbación de las decisiones adoptadas en las asambleas ordinarias de las cuarenta y dos Cajas de Compensación Familiar, así como de las asambleas extraordinarias convocadas durante el periodo. Este ejercicio, sistemático y de alto rigor técnico, permitió fortalecer la </w:t>
      </w:r>
      <w:r w:rsidRPr="004C418B">
        <w:lastRenderedPageBreak/>
        <w:t>revisión de legalidad en materias críticas como las reformas estatutarias, los procesos eleccionarios y la designación de órganos directivos, trascendiendo la mera verificación formal para orientarse a garantizar la transparencia, la consistencia y la debida motivación de las decisiones sometidas a control. El resultado fue la elevación del estándar de revisión y el fortalecimiento directo de la integridad del gobierno corporativo en las entidades vigiladas, con el consiguiente aporte a la seguridad jurídica del sistema.</w:t>
      </w:r>
    </w:p>
    <w:p w14:paraId="47EEC9F1" w14:textId="77777777" w:rsidR="000C6381" w:rsidRPr="004C418B" w:rsidRDefault="00ED495F">
      <w:pPr>
        <w:jc w:val="both"/>
      </w:pPr>
      <w:r w:rsidRPr="004C418B">
        <w:t>En materia de inspección en sitio, la entidad ejecutó, con corte al 30 de junio de 2026, veinticuatro (24) visitas ordinarias en el marco del Plan Anual de Inspección y Vigilancia (PAIV) 2026 y cuarenta y siete (47) visitas especiales asociadas a la gestión de las medidas cautelares y al seguimiento de las Cajas de Compensación Familiar intervenidas. Las visitas ordinarias garantizaron cobertura territorial y presencia institucional en los departamentos de Risaralda, Tolima, Meta, Cundinamarca, Quindío, Norte de Santander, Amazonas, Arauca, Chocó, Atlántico, Casanare, Sucre, Bolívar, Guaviare, Vichada, Vaupés, Guainía, Antioquia, La Guajira, Nariño, Caquetá, Cauca y Boyacá, alcanzando así una supervisión de alcance verdaderamente nacional. El nivel de cumplimiento del plan anual de visitas superó el noventa por ciento (90%) en la mayoría de las vigencias del cuatrienio, lo que evidencia la solidez operativa del ejercicio de inspección y vigilancia y su focalización basada en el riesgo.</w:t>
      </w:r>
    </w:p>
    <w:p w14:paraId="2EC5ED68" w14:textId="796C106B" w:rsidR="000C6381" w:rsidRPr="004C418B" w:rsidRDefault="00ED495F">
      <w:pPr>
        <w:jc w:val="both"/>
      </w:pPr>
      <w:r w:rsidRPr="004C418B">
        <w:t>Los ejercicios de inspección permitieron identificar oportunidades de mejora en la gestión de riesgos, el fortalecimiento de los sistemas de control interno, la calidad y oportunidad de los reportes remitidos a la Superintendencia, la ejecución de los recursos de los fondos de ley y el cumplimiento de los lineamientos normativos aplicables a los programas y servicios administrados por las Cajas. Como resultado de estas actuaciones se formularon observaciones y recomendaciones orientadas a robustecer los mecanismos de planeación, seguimiento y control, y se adoptaron acciones correctivas concretas planes de mejoramiento, controles preventivos, ajuste de procedimientos internos y fortalecimiento de los esquemas de seguimiento a los recursos de los fondos de ley encaminadas a subsanar las debilidades detectadas en los procesos misionales y de apoyo de las entidades vigiladas.</w:t>
      </w:r>
    </w:p>
    <w:p w14:paraId="7A3173DD" w14:textId="50920B8C" w:rsidR="000C6381" w:rsidRPr="004C418B" w:rsidRDefault="00ED495F">
      <w:pPr>
        <w:jc w:val="both"/>
      </w:pPr>
      <w:r w:rsidRPr="004C418B">
        <w:t xml:space="preserve">El logro estructural del periodo consistió en el rediseño integral del proceso de visitas de inspección mediante la Resolución 0115 de 2024, con la cual la entidad reorientó su modelo de supervisión hacia un enfoque preventivo, basado en riesgos y resultados. Este rediseño se soportó en el Sistema de Alertas Tempranas (SIAT), que integra ciento trece (113) indicadores en dimensiones financieras, sociales y de administración de los fondos de ley, y que alcanzó </w:t>
      </w:r>
      <w:r w:rsidRPr="004C418B">
        <w:lastRenderedPageBreak/>
        <w:t>un avance acumulado cercano al ochenta y cinco por ciento (85%) de la meta cuatrienal, con la proyección de completar su implementación y operación plena al cierre de 2026. En contraste con los esquemas tradicionales centrados en la verificación posterior de hechos consumados, este enfoque permitió una mayor focalización de las actuaciones institucionales hacia las entidades, procesos y recursos con mayor exposición al riesgo, optimizando el uso de las capacidades de supervisión de la Superintendencia y anticipando la detección de posibles incumplimientos o deterioros institucionales. Como parte de esta transformación, la entidad redefinió su sistema de indicadores, sustituyendo cuatro indicadores de carácter operativo por dos indicadores orientados a resultados la eficiencia en la ejecución del PAIV con emisión oportuna de informes finales y la efectividad en la atención de las entidades clasificadas en riesgo alto, con lo cual la medición de la gestión pasó a concentrarse en el impacto real de la supervisión sobre la mitigación de riesgos en las Cajas de Compensación Familiar.</w:t>
      </w:r>
    </w:p>
    <w:p w14:paraId="5636D141" w14:textId="77777777" w:rsidR="000C6381" w:rsidRPr="004C418B" w:rsidRDefault="00ED495F">
      <w:pPr>
        <w:pStyle w:val="Ttulo3"/>
        <w:spacing w:before="160" w:after="60"/>
      </w:pPr>
      <w:bookmarkStart w:id="147" w:name="_Toc236211357"/>
      <w:r w:rsidRPr="004C418B">
        <w:rPr>
          <w:rFonts w:ascii="Arial" w:hAnsi="Arial"/>
        </w:rPr>
        <w:t>II. Administración y seguimiento de los fondos de ley</w:t>
      </w:r>
      <w:bookmarkEnd w:id="147"/>
    </w:p>
    <w:p w14:paraId="1006A114" w14:textId="77777777" w:rsidR="000C6381" w:rsidRPr="004C418B" w:rsidRDefault="00ED495F">
      <w:pPr>
        <w:jc w:val="both"/>
      </w:pPr>
      <w:r w:rsidRPr="004C418B">
        <w:t>Las Cajas de Compensación Familiar administran, además de la cuota monetaria y los servicios sociales ordinarios, un conjunto de fondos de destinación específica creados por la ley para atender finalidades sociales prioritarias, sobre los cuales la Superintendencia ejerce un seguimiento técnico y financiero permanente. Entre ellos se destacan el Fondo para la Atención Integral de la Niñez y Jornada Escolar Complementaria (FONIÑEZ), orientado a garantizar el desarrollo integral, la educación y el buen uso del tiempo libre de niños y jóvenes en condición de vulnerabilidad; el Fondo de Solidaridad de Fomento al Empleo y Protección al Cesante (FOSFEC), destinado a proteger a la población cesante mediante beneficios económicos, servicios de intermediación laboral, capacitación para la reinserción laboral y programas de fortalecimiento empresarial; y los recursos destinados al cumplimiento de la Ley 115 de 1994, dirigidos a financiar programas de educación básica y media para los hijos de los trabajadores afiliados.</w:t>
      </w:r>
    </w:p>
    <w:p w14:paraId="695E3668" w14:textId="77777777" w:rsidR="000C6381" w:rsidRPr="004C418B" w:rsidRDefault="00ED495F">
      <w:pPr>
        <w:jc w:val="both"/>
      </w:pPr>
      <w:r w:rsidRPr="004C418B">
        <w:t xml:space="preserve">Durante el cuatrienio, la Superintendencia consolidó el seguimiento técnico a la ejecución de los recursos de FONIÑEZ, FOSFEC y Ley 115 mediante la elaboración de informes semestrales, análisis periódicos y la generación de requerimientos dirigidos a las Cajas de Compensación Familiar. Este seguimiento se acompañó de una estandarización metodológica del ejercicio de inspección y vigilancia y de la incorporación, desde 2023, de modelos de analítica de datos que fortalecieron el análisis técnico y la detección de inconsistencias en la </w:t>
      </w:r>
      <w:r w:rsidRPr="004C418B">
        <w:lastRenderedPageBreak/>
        <w:t>información reportada. La entidad adelantó, asimismo, acciones frente a asuntos de alto impacto sectorial, tales como el tratamiento de los empleadores morosos, la revisión de los recobros del FOSFEC y el seguimiento a los servicios sociales financiados con recursos del sistema.</w:t>
      </w:r>
    </w:p>
    <w:p w14:paraId="5E5A322F" w14:textId="77777777" w:rsidR="000C6381" w:rsidRPr="004C418B" w:rsidRDefault="00ED495F">
      <w:pPr>
        <w:jc w:val="both"/>
      </w:pPr>
      <w:r w:rsidRPr="004C418B">
        <w:t>Un hito de especial relevancia para la solidez y comparabilidad de la información financiera del sistema fue la unificación del marco contable de los fondos de ley, materializada mediante la Resolución 0451 de 2025. Este instrumento estableció criterios homogéneos para el registro y reporte de los recursos, mejorando la consistencia de los estados financieros y la trazabilidad de la ejecución de cada fondo, y sentando las bases para un análisis sectorial más riguroso y comparable entre las cuarenta y dos entidades vigiladas. De manera complementaria, la Circular Externa 2025-00008 impartió instrucciones generales y condiciones técnicas para la remisión de datos de las Cajas de Compensación Familiar a la Superintendencia con fines de inspección, vigilancia y control, derogando la Circular Externa 2023-00002 y elevando los estándares de calidad, oportunidad y trazabilidad de la información reportada. En conjunto, estos dos instrumentos normativos representan un fortalecimiento sustancial de la infraestructura de información que soporta la supervisión, condición indispensable para que el modelo basado en riesgos y en analítica de datos opere con insumos confiables.</w:t>
      </w:r>
    </w:p>
    <w:p w14:paraId="45441F53" w14:textId="77777777" w:rsidR="000C6381" w:rsidRPr="004C418B" w:rsidRDefault="00ED495F">
      <w:pPr>
        <w:jc w:val="both"/>
      </w:pPr>
      <w:r w:rsidRPr="004C418B">
        <w:t>Este componente se articuló, además, con esfuerzos de interoperabilidad y coordinación interinstitucional orientados a mejorar la calidad y el aprovechamiento de la información. La entidad avanzó en el intercambio de datos con el Ministerio de Educación Nacional a través de mesas técnicas y acuerdos de intercambio, particularmente en lo relativo a la Jornada Escolar Complementaria, y fortaleció los espacios de articulación en materia de niñez, educación, empleo, bibliotecas y control interno, en beneficio de una supervisión más integral de los fondos de ley.</w:t>
      </w:r>
    </w:p>
    <w:p w14:paraId="61727C5B" w14:textId="77777777" w:rsidR="000C6381" w:rsidRPr="004C418B" w:rsidRDefault="00ED495F">
      <w:pPr>
        <w:pStyle w:val="Ttulo3"/>
        <w:spacing w:before="160" w:after="60"/>
      </w:pPr>
      <w:bookmarkStart w:id="148" w:name="_Toc236211358"/>
      <w:r w:rsidRPr="004C418B">
        <w:rPr>
          <w:rFonts w:ascii="Arial" w:hAnsi="Arial"/>
        </w:rPr>
        <w:t>III. Seguimiento a los recursos del Fondo de Vivienda de Interés Social (FOVIS)</w:t>
      </w:r>
      <w:bookmarkEnd w:id="148"/>
    </w:p>
    <w:p w14:paraId="00199AA9" w14:textId="77777777" w:rsidR="000C6381" w:rsidRPr="004C418B" w:rsidRDefault="00ED495F">
      <w:pPr>
        <w:jc w:val="both"/>
      </w:pPr>
      <w:r w:rsidRPr="004C418B">
        <w:t>El Fondo Obligatorio para Vivienda de Interés Social (FOVIS) constituye uno de los instrumentos de mayor impacto social administrados por las Cajas de Compensación Familiar, en cuanto financia los subsidios familiares de vivienda y la promoción de oferta de vivienda de interés social (VIS) y de interés prioritario (VIP) para la población afiliada. Sobre estos recursos la Superintendencia fortaleció de manera significativa sus acciones de inspección, vigilancia y control, priorizando la verificación de la correcta aplicación y destinación de los subsidios, en articulación permanente con el Ministerio de Vivienda, Ciudad y Territorio.</w:t>
      </w:r>
    </w:p>
    <w:p w14:paraId="714EF293" w14:textId="77777777" w:rsidR="000C6381" w:rsidRPr="004C418B" w:rsidRDefault="00ED495F">
      <w:pPr>
        <w:jc w:val="both"/>
      </w:pPr>
      <w:r w:rsidRPr="004C418B">
        <w:lastRenderedPageBreak/>
        <w:t xml:space="preserve">El resultado más destacado de esta gestión fue la redistribución de más de cincuenta mil millones de pesos ($50.000 millones) en subsidios de vivienda que permanecían sin ejecución en vigencias anteriores. Del total redistribuido, la suma de $8.370 millones correspondió a recursos del componente urbano y $41.664 millones al componente rural, lo que evidencia una decidida orientación de la política de vivienda del sistema hacia los territorios con mayores brechas y limitaciones de acceso a soluciones habitacionales. Para garantizar la adecuada focalización del gasto, la entidad realizó seguimiento mensual al FOVIS y certificó los </w:t>
      </w:r>
      <w:proofErr w:type="spellStart"/>
      <w:r w:rsidRPr="004C418B">
        <w:t>cuocientes</w:t>
      </w:r>
      <w:proofErr w:type="spellEnd"/>
      <w:r w:rsidRPr="004C418B">
        <w:t xml:space="preserve"> nacionales y departamentales que rigen la asignación de los recursos. Complementariamente, promovió lineamientos de control orientados a evitar el uso inadecuado de los recursos del fondo mediante esquemas de unidad de tesorería incompatibles con la destinación específica definida en la normatividad vigente, previniendo así prácticas de administración financiera que pudieran desnaturalizar la finalidad social del FOVIS.</w:t>
      </w:r>
    </w:p>
    <w:p w14:paraId="7CBCDF8C" w14:textId="77777777" w:rsidR="000C6381" w:rsidRPr="004C418B" w:rsidRDefault="00ED495F">
      <w:pPr>
        <w:jc w:val="both"/>
      </w:pPr>
      <w:r w:rsidRPr="004C418B">
        <w:t>La gestión sobre el FOVIS incorporó, además, un enfoque diferencial y de género que constituye un mandato transversal del Plan Nacional de Desarrollo 2022–2026. Durante el cuatrienio se avanzó de manera progresiva en la incorporación de variables de género y sector en los sistemas de información asociados a la asignación, entrega y seguimiento de los subsidios de vivienda, lo que permitió mejorar la focalización de los recursos hacia las poblaciones más vulnerables, con énfasis especial en la mujer rural. Los resultados acumulados del periodo evidenciaron que un total de mil cuatrocientos trece (1.413) subsidios familiares de vivienda fueron asignados a mujeres rurales en virtud de la focalización diferencial implementada por las Cajas de Compensación Familiar. De este universo, mil doscientos noventa y cinco (1.295) subsidios fueron efectivamente desembolsados en doscientos treinta y ocho (238) municipios del territorio nacional, lo que representó una tasa de conversión de asignación a desembolso del noventa y uno con seis por ciento (91,6%).</w:t>
      </w:r>
    </w:p>
    <w:p w14:paraId="74D8E5EF" w14:textId="77777777" w:rsidR="000C6381" w:rsidRPr="004C418B" w:rsidRDefault="00ED495F">
      <w:pPr>
        <w:jc w:val="both"/>
      </w:pPr>
      <w:r w:rsidRPr="004C418B">
        <w:t xml:space="preserve">Los resultados de este componente reflejan avances concretos en la reducción de las brechas de acceso a la vivienda que históricamente han afectado a las mujeres rurales, quienes enfrentan mayores niveles de informalidad laboral, menores ingresos y limitaciones para acceder a mecanismos de financiación y de propiedad. El elevado nivel de efectividad en la materialización de los subsidios asignados demuestra que las acciones de seguimiento y supervisión adelantadas por la Superintendencia contribuyeron a garantizar que los recursos llegaran efectivamente a las beneficiarias, fortaleciendo su autonomía económica, mejorando las condiciones de habitabilidad de sus hogares y promoviendo mayor estabilidad social y </w:t>
      </w:r>
      <w:r w:rsidRPr="004C418B">
        <w:lastRenderedPageBreak/>
        <w:t>familiar en los territorios rurales. La distribución de estos subsidios en doscientos treinta y ocho municipios evidencia el alcance territorial del programa y su pertinencia para el cierre de brechas en zonas rurales y rurales dispersas. La supervisión de estos procesos comprendió la verificación del cumplimiento de los criterios de focalización establecidos por el Ministerio de Vivienda, la revisión de las listas de beneficiarios frente a las bases de datos del sistema y la validación de la información reportada por las Cajas de Compensación Familiar en los sistemas SIMON y SIGER. El siguiente cuadro sintetiza los principales indicadores del enfoque diferencial en la asignación de subsidios de vivienda a la mujer rural:</w:t>
      </w:r>
    </w:p>
    <w:tbl>
      <w:tblPr>
        <w:tblStyle w:val="Tablaconcuadrcula"/>
        <w:tblW w:w="0" w:type="auto"/>
        <w:jc w:val="center"/>
        <w:tblLook w:val="04A0" w:firstRow="1" w:lastRow="0" w:firstColumn="1" w:lastColumn="0" w:noHBand="0" w:noVBand="1"/>
      </w:tblPr>
      <w:tblGrid>
        <w:gridCol w:w="4556"/>
        <w:gridCol w:w="4556"/>
      </w:tblGrid>
      <w:tr w:rsidR="000C6381" w:rsidRPr="004C418B" w14:paraId="14631A63" w14:textId="77777777">
        <w:trPr>
          <w:jc w:val="center"/>
        </w:trPr>
        <w:tc>
          <w:tcPr>
            <w:tcW w:w="4561" w:type="dxa"/>
          </w:tcPr>
          <w:p w14:paraId="3FF9E734" w14:textId="77777777" w:rsidR="000C6381" w:rsidRPr="004C418B" w:rsidRDefault="00ED495F">
            <w:r w:rsidRPr="004C418B">
              <w:rPr>
                <w:b/>
                <w:sz w:val="19"/>
              </w:rPr>
              <w:t>Indicador</w:t>
            </w:r>
          </w:p>
        </w:tc>
        <w:tc>
          <w:tcPr>
            <w:tcW w:w="4561" w:type="dxa"/>
          </w:tcPr>
          <w:p w14:paraId="71278696" w14:textId="77777777" w:rsidR="000C6381" w:rsidRPr="004C418B" w:rsidRDefault="00ED495F">
            <w:pPr>
              <w:jc w:val="center"/>
            </w:pPr>
            <w:r w:rsidRPr="004C418B">
              <w:rPr>
                <w:b/>
                <w:sz w:val="19"/>
              </w:rPr>
              <w:t>Resultado</w:t>
            </w:r>
          </w:p>
        </w:tc>
      </w:tr>
      <w:tr w:rsidR="000C6381" w:rsidRPr="004C418B" w14:paraId="20AE405A" w14:textId="77777777">
        <w:trPr>
          <w:jc w:val="center"/>
        </w:trPr>
        <w:tc>
          <w:tcPr>
            <w:tcW w:w="4561" w:type="dxa"/>
          </w:tcPr>
          <w:p w14:paraId="38F7FF0A" w14:textId="77777777" w:rsidR="000C6381" w:rsidRPr="004C418B" w:rsidRDefault="00ED495F">
            <w:r w:rsidRPr="004C418B">
              <w:rPr>
                <w:sz w:val="19"/>
              </w:rPr>
              <w:t>Subsidios familiares de vivienda asignados a mujeres rurales</w:t>
            </w:r>
          </w:p>
        </w:tc>
        <w:tc>
          <w:tcPr>
            <w:tcW w:w="4561" w:type="dxa"/>
          </w:tcPr>
          <w:p w14:paraId="1CFFE984" w14:textId="77777777" w:rsidR="000C6381" w:rsidRPr="004C418B" w:rsidRDefault="00ED495F">
            <w:pPr>
              <w:jc w:val="center"/>
            </w:pPr>
            <w:r w:rsidRPr="004C418B">
              <w:rPr>
                <w:sz w:val="19"/>
              </w:rPr>
              <w:t>1.413</w:t>
            </w:r>
          </w:p>
        </w:tc>
      </w:tr>
      <w:tr w:rsidR="000C6381" w:rsidRPr="004C418B" w14:paraId="62914420" w14:textId="77777777">
        <w:trPr>
          <w:jc w:val="center"/>
        </w:trPr>
        <w:tc>
          <w:tcPr>
            <w:tcW w:w="4561" w:type="dxa"/>
          </w:tcPr>
          <w:p w14:paraId="57E7768A" w14:textId="77777777" w:rsidR="000C6381" w:rsidRPr="004C418B" w:rsidRDefault="00ED495F">
            <w:r w:rsidRPr="004C418B">
              <w:rPr>
                <w:sz w:val="19"/>
              </w:rPr>
              <w:t>Subsidios efectivamente desembolsados</w:t>
            </w:r>
          </w:p>
        </w:tc>
        <w:tc>
          <w:tcPr>
            <w:tcW w:w="4561" w:type="dxa"/>
          </w:tcPr>
          <w:p w14:paraId="65BB6EA9" w14:textId="77777777" w:rsidR="000C6381" w:rsidRPr="004C418B" w:rsidRDefault="00ED495F">
            <w:pPr>
              <w:jc w:val="center"/>
            </w:pPr>
            <w:r w:rsidRPr="004C418B">
              <w:rPr>
                <w:sz w:val="19"/>
              </w:rPr>
              <w:t>1.295</w:t>
            </w:r>
          </w:p>
        </w:tc>
      </w:tr>
      <w:tr w:rsidR="000C6381" w:rsidRPr="004C418B" w14:paraId="28DB54CA" w14:textId="77777777">
        <w:trPr>
          <w:jc w:val="center"/>
        </w:trPr>
        <w:tc>
          <w:tcPr>
            <w:tcW w:w="4561" w:type="dxa"/>
          </w:tcPr>
          <w:p w14:paraId="79EF6DB1" w14:textId="77777777" w:rsidR="000C6381" w:rsidRPr="004C418B" w:rsidRDefault="00ED495F">
            <w:r w:rsidRPr="004C418B">
              <w:rPr>
                <w:sz w:val="19"/>
              </w:rPr>
              <w:t>Municipios con desembolsos</w:t>
            </w:r>
          </w:p>
        </w:tc>
        <w:tc>
          <w:tcPr>
            <w:tcW w:w="4561" w:type="dxa"/>
          </w:tcPr>
          <w:p w14:paraId="715018FB" w14:textId="77777777" w:rsidR="000C6381" w:rsidRPr="004C418B" w:rsidRDefault="00ED495F">
            <w:pPr>
              <w:jc w:val="center"/>
            </w:pPr>
            <w:r w:rsidRPr="004C418B">
              <w:rPr>
                <w:sz w:val="19"/>
              </w:rPr>
              <w:t>238</w:t>
            </w:r>
          </w:p>
        </w:tc>
      </w:tr>
      <w:tr w:rsidR="000C6381" w:rsidRPr="004C418B" w14:paraId="55A826CD" w14:textId="77777777">
        <w:trPr>
          <w:jc w:val="center"/>
        </w:trPr>
        <w:tc>
          <w:tcPr>
            <w:tcW w:w="4561" w:type="dxa"/>
          </w:tcPr>
          <w:p w14:paraId="015089C0" w14:textId="77777777" w:rsidR="000C6381" w:rsidRPr="004C418B" w:rsidRDefault="00ED495F">
            <w:r w:rsidRPr="004C418B">
              <w:rPr>
                <w:sz w:val="19"/>
              </w:rPr>
              <w:t>Tasa de conversión de asignación a desembolso</w:t>
            </w:r>
          </w:p>
        </w:tc>
        <w:tc>
          <w:tcPr>
            <w:tcW w:w="4561" w:type="dxa"/>
          </w:tcPr>
          <w:p w14:paraId="09C13F5A" w14:textId="77777777" w:rsidR="000C6381" w:rsidRPr="004C418B" w:rsidRDefault="00ED495F">
            <w:pPr>
              <w:jc w:val="center"/>
            </w:pPr>
            <w:r w:rsidRPr="004C418B">
              <w:rPr>
                <w:sz w:val="19"/>
              </w:rPr>
              <w:t>91,6%</w:t>
            </w:r>
          </w:p>
        </w:tc>
      </w:tr>
      <w:tr w:rsidR="000C6381" w:rsidRPr="004C418B" w14:paraId="2E051EDE" w14:textId="77777777">
        <w:trPr>
          <w:jc w:val="center"/>
        </w:trPr>
        <w:tc>
          <w:tcPr>
            <w:tcW w:w="4561" w:type="dxa"/>
          </w:tcPr>
          <w:p w14:paraId="2EE57A47" w14:textId="77777777" w:rsidR="000C6381" w:rsidRPr="000D289E" w:rsidRDefault="00ED495F">
            <w:pPr>
              <w:rPr>
                <w:lang w:val="pt-PT"/>
              </w:rPr>
            </w:pPr>
            <w:r w:rsidRPr="000D289E">
              <w:rPr>
                <w:sz w:val="19"/>
                <w:lang w:val="pt-PT"/>
              </w:rPr>
              <w:t>Recursos FOVIS redistribuidos (componente urbano)</w:t>
            </w:r>
          </w:p>
        </w:tc>
        <w:tc>
          <w:tcPr>
            <w:tcW w:w="4561" w:type="dxa"/>
          </w:tcPr>
          <w:p w14:paraId="3490B1E3" w14:textId="77777777" w:rsidR="000C6381" w:rsidRPr="004C418B" w:rsidRDefault="00ED495F">
            <w:pPr>
              <w:jc w:val="center"/>
            </w:pPr>
            <w:r w:rsidRPr="004C418B">
              <w:rPr>
                <w:sz w:val="19"/>
              </w:rPr>
              <w:t>$8.370 millones</w:t>
            </w:r>
          </w:p>
        </w:tc>
      </w:tr>
      <w:tr w:rsidR="000C6381" w:rsidRPr="004C418B" w14:paraId="7BEA0276" w14:textId="77777777">
        <w:trPr>
          <w:jc w:val="center"/>
        </w:trPr>
        <w:tc>
          <w:tcPr>
            <w:tcW w:w="4561" w:type="dxa"/>
          </w:tcPr>
          <w:p w14:paraId="157DF67B" w14:textId="77777777" w:rsidR="000C6381" w:rsidRPr="000D289E" w:rsidRDefault="00ED495F">
            <w:pPr>
              <w:rPr>
                <w:lang w:val="pt-PT"/>
              </w:rPr>
            </w:pPr>
            <w:r w:rsidRPr="000D289E">
              <w:rPr>
                <w:sz w:val="19"/>
                <w:lang w:val="pt-PT"/>
              </w:rPr>
              <w:t>Recursos FOVIS redistribuidos (componente rural)</w:t>
            </w:r>
          </w:p>
        </w:tc>
        <w:tc>
          <w:tcPr>
            <w:tcW w:w="4561" w:type="dxa"/>
          </w:tcPr>
          <w:p w14:paraId="1C657945" w14:textId="77777777" w:rsidR="000C6381" w:rsidRPr="004C418B" w:rsidRDefault="00ED495F">
            <w:pPr>
              <w:jc w:val="center"/>
            </w:pPr>
            <w:r w:rsidRPr="004C418B">
              <w:rPr>
                <w:sz w:val="19"/>
              </w:rPr>
              <w:t>$41.664 millones</w:t>
            </w:r>
          </w:p>
        </w:tc>
      </w:tr>
      <w:tr w:rsidR="000C6381" w:rsidRPr="004C418B" w14:paraId="3597E918" w14:textId="77777777">
        <w:trPr>
          <w:jc w:val="center"/>
        </w:trPr>
        <w:tc>
          <w:tcPr>
            <w:tcW w:w="4561" w:type="dxa"/>
          </w:tcPr>
          <w:p w14:paraId="5B6D641F" w14:textId="77777777" w:rsidR="000C6381" w:rsidRPr="000D289E" w:rsidRDefault="00ED495F">
            <w:pPr>
              <w:rPr>
                <w:lang w:val="pt-PT"/>
              </w:rPr>
            </w:pPr>
            <w:r w:rsidRPr="000D289E">
              <w:rPr>
                <w:sz w:val="19"/>
                <w:lang w:val="pt-PT"/>
              </w:rPr>
              <w:t>Total de recursos FOVIS redistribuidos</w:t>
            </w:r>
          </w:p>
        </w:tc>
        <w:tc>
          <w:tcPr>
            <w:tcW w:w="4561" w:type="dxa"/>
          </w:tcPr>
          <w:p w14:paraId="0EA6F1D3" w14:textId="77777777" w:rsidR="000C6381" w:rsidRPr="004C418B" w:rsidRDefault="00ED495F">
            <w:pPr>
              <w:jc w:val="center"/>
            </w:pPr>
            <w:r w:rsidRPr="004C418B">
              <w:rPr>
                <w:sz w:val="19"/>
              </w:rPr>
              <w:t>más de $50.000 millones</w:t>
            </w:r>
          </w:p>
        </w:tc>
      </w:tr>
    </w:tbl>
    <w:p w14:paraId="5A3E83AF" w14:textId="77777777" w:rsidR="00807204" w:rsidRPr="004C418B" w:rsidRDefault="00807204" w:rsidP="00807204">
      <w:pPr>
        <w:spacing w:after="40"/>
        <w:jc w:val="center"/>
      </w:pPr>
      <w:r>
        <w:t>Fuente: Elaboración Propia datos suministrados por el proceso de empalme de la entidad</w:t>
      </w:r>
    </w:p>
    <w:p w14:paraId="1FD61576" w14:textId="77777777" w:rsidR="000C6381" w:rsidRPr="004C418B" w:rsidRDefault="000C6381">
      <w:pPr>
        <w:spacing w:after="40"/>
      </w:pPr>
    </w:p>
    <w:p w14:paraId="73021E3D" w14:textId="77777777" w:rsidR="000C6381" w:rsidRPr="004C418B" w:rsidRDefault="00ED495F">
      <w:pPr>
        <w:jc w:val="both"/>
      </w:pPr>
      <w:r w:rsidRPr="004C418B">
        <w:t>De esta manera, la gestión adelantada sobre el FOVIS aporta directamente al cumplimiento de los objetivos de equidad de género y de reducción de brechas territoriales y socioeconómicas establecidos en el Plan Nacional de Desarrollo 2022–2026, favoreciendo la inclusión de las mujeres rurales en los programas de vivienda de interés social y contribuyendo al derecho a una vivienda digna para la población afiliada al Sistema del Subsidio Familiar.</w:t>
      </w:r>
    </w:p>
    <w:p w14:paraId="334F0A37" w14:textId="77777777" w:rsidR="000C6381" w:rsidRPr="004C418B" w:rsidRDefault="00ED495F">
      <w:pPr>
        <w:pStyle w:val="Ttulo3"/>
        <w:spacing w:before="160" w:after="60"/>
      </w:pPr>
      <w:bookmarkStart w:id="149" w:name="_Toc236211359"/>
      <w:r w:rsidRPr="004C418B">
        <w:rPr>
          <w:rFonts w:ascii="Arial" w:hAnsi="Arial"/>
        </w:rPr>
        <w:t>IV. Régimen sancionatorio, medidas cautelares y adecuación al nuevo marco jurisprudencial</w:t>
      </w:r>
      <w:bookmarkEnd w:id="149"/>
    </w:p>
    <w:p w14:paraId="7A47A3CA" w14:textId="77777777" w:rsidR="000C6381" w:rsidRPr="004C418B" w:rsidRDefault="00ED495F">
      <w:pPr>
        <w:jc w:val="both"/>
      </w:pPr>
      <w:r w:rsidRPr="004C418B">
        <w:t xml:space="preserve">El ejercicio de la potestad correctiva constituye una dimensión esencial de la función de inspección, vigilancia y control de la Superintendencia, en cuanto permite corregir conductas, restablecer la legalidad y proteger los recursos parafiscales del sistema. Durante el periodo evaluado, la Delegada para la Responsabilidad Administrativa y las Medidas Especiales </w:t>
      </w:r>
      <w:r w:rsidRPr="004C418B">
        <w:lastRenderedPageBreak/>
        <w:t>fortaleció integralmente el proceso administrativo sancionatorio, incrementando la capacidad institucional para gestionar investigaciones y procesos activos y consolidando decisiones con mayor rigor técnico, jurídico y probatorio, así como mayor oportunidad y respeto al debido proceso. Este fortalecimiento se tradujo en la expedición de setecientos sesenta y un (761) actos administrativos, que mejoraron la capacidad de respuesta y la eficacia de la función correctiva, generaron seguridad jurídica e incidieron de manera directa en la corrección de conductas, el cumplimiento normativo y la confianza pública en la actuación de la entidad.</w:t>
      </w:r>
    </w:p>
    <w:p w14:paraId="296364FC" w14:textId="77777777" w:rsidR="000C6381" w:rsidRPr="004C418B" w:rsidRDefault="00ED495F">
      <w:pPr>
        <w:jc w:val="both"/>
      </w:pPr>
      <w:r w:rsidRPr="004C418B">
        <w:t>Las medidas cautelares se consolidaron como el principal instrumento de intervención institucional para atender situaciones críticas que comprometían la legalidad, la sostenibilidad financiera y administrativa y la gobernanza de las Cajas de Compensación Familiar. Su adopción se sustentó en un análisis integral de los riesgos jurídicos, financieros, administrativos y operativos, y en un modelo de intervención basado en evidencia, soportado en indicadores, visitas de seguimiento y monitoreo permanente de los Planes de Mejoramiento de Intervención (PDMI). Durante el cuatrienio comprendido entre el 7 de agosto de 2022 y el 30 de junio de 2026 se impusieron medidas cautelares sobre catorce (14) Cajas de Compensación Familiar, con predominio de las medidas de intervención administrativa total, reflejo de la materialización de riesgos de alta criticidad asociados principalmente a debilidades en el gobierno corporativo, deterioro financiero, contingencias jurídicas, deficiencias en el control interno y afectaciones en la prestación de los servicios sociales. La complejidad estructural de las situaciones intervenidas se evidenció en la alta recurrencia de las prórrogas, con al menos diez (10) expedidas durante el periodo; como resultado del seguimiento técnico, jurídico, financiero y administrativo adelantado a través de los Agentes Especiales de Intervención y del monitoreo de los PDMI, se logró el levantamiento de dos (2) medidas cautelares al superarse las causas que les dieron origen, en tanto que otras dos (2) fueron suspendidas por orden judicial en cumplimiento de decisiones de la jurisdicción competente. En su conjunto, la implementación de estas medidas permitió proteger los recursos parafiscales, contener riesgos que amenazaban la estabilidad del sistema, fortalecer el gobierno corporativo y el control interno de las entidades vigiladas y garantizar la continuidad en la prestación de los servicios sociales a millones de afiliados y beneficiarios.</w:t>
      </w:r>
    </w:p>
    <w:p w14:paraId="6525E0E6" w14:textId="77777777" w:rsidR="000C6381" w:rsidRPr="004C418B" w:rsidRDefault="00ED495F">
      <w:pPr>
        <w:jc w:val="both"/>
      </w:pPr>
      <w:r w:rsidRPr="004C418B">
        <w:t xml:space="preserve">Para dotar de idoneidad y oportunidad la designación de quienes asumen la conducción de las entidades intervenidas, la Superintendencia lideró, durante la vigencia 2024 y el primer trimestre de 2025, la convocatoria pública para conformar la lista de elegibles de Agentes Especiales de Intervención y Directores Administrativos de las Cajas de Compensación </w:t>
      </w:r>
      <w:r w:rsidRPr="004C418B">
        <w:lastRenderedPageBreak/>
        <w:t>Familiar con medida cautelar de intervención administrativa. El proceso se surtió mediante la Resolución 0472 del 5 de agosto de 2024, que dio apertura y conformación inicial del listado; la Resolución 0875 del 28 de noviembre de 2024, que publicó la lista de quienes cumplían requisitos; la Resolución 0141 del 18 de febrero de 2025, que conformó la lista de elegibles para Agente Especial de Intervención y Director Administrativo; y la Resolución 0268 del 2 de abril de 2025, que la conformó de manera definitiva para Director Administrativo. En el marco de la convocatoria se gestionaron y resolvieron treinta y cinco (35) recursos administrativos, garantizando publicidad, transparencia, debido proceso y selección objetiva, y se recibieron doscientos cinco (205) registros únicos, de los cuales ciento tres (103) aspirantes cumplieron los requisitos para ambos cargos, treinta y nueve (39) únicamente para Agente Especial de Intervención y cincuenta y nueve (59) no acreditaron los requisitos exigidos. La conformación de esta lista de elegibles fortaleció la capacidad institucional para asegurar perfiles idóneos y disponibles frente a las necesidades de cada proceso de intervención.</w:t>
      </w:r>
    </w:p>
    <w:p w14:paraId="7931D116" w14:textId="77777777" w:rsidR="000C6381" w:rsidRPr="004C418B" w:rsidRDefault="00ED495F">
      <w:pPr>
        <w:jc w:val="both"/>
      </w:pPr>
      <w:r w:rsidRPr="004C418B">
        <w:t xml:space="preserve">Finalmente, el ejercicio del régimen sancionatorio y de medidas cautelares afronta un cambio normativo de la mayor trascendencia derivado de la Sentencia C-298 de 2025 de la Corte Constitucional, que ordenó la expedición de un nuevo régimen sancionatorio, de intervención y de medidas cautelares aplicable al Sistema del Subsidio Familiar. La declaratoria de </w:t>
      </w:r>
      <w:proofErr w:type="spellStart"/>
      <w:r w:rsidRPr="004C418B">
        <w:t>inexequibilidad</w:t>
      </w:r>
      <w:proofErr w:type="spellEnd"/>
      <w:r w:rsidRPr="004C418B">
        <w:t xml:space="preserve"> adoptada por la Corte fue proferida con efectos diferidos hasta el 21 de junio de 2027, lo que otorga un plazo definido para la construcción y aprobación del nuevo marco legal sin interrupción de la función de control. En cumplimiento de este mandato, la Superintendencia conformó un equipo multidisciplinario que estudió los antecedentes normativos y jurisprudenciales de las facultades de intervención de carácter sancionatorio y cautelar, elaboró un primer borrador de proyecto de ley y consolidó una versión que fue remitida al Ministerio del Trabajo, en su condición de cabeza del sector y titular de la iniciativa legislativa, para servir de insumo en la construcción de la propuesta definitiva. Dicha propuesta recoge, además, las apreciaciones de los gremios ASOCAJAS y FEDECAJAS en el marco de las mesas de trabajo lideradas por el Ministerio, con miras a su presentación ante el Congreso de la República. La adecuación oportuna del marco normativo, procedimental y operativo de la entidad al nuevo régimen que se expida constituye una prioridad institucional, en la medida en que de ella depende la continuidad y la solidez del ejercicio de inspección, vigilancia y control sobre las Cajas de Compensación Familiar, y con ello la protección de los recursos y los derechos de la población afiliada al Sistema del Subsidio Familiar.</w:t>
      </w:r>
    </w:p>
    <w:p w14:paraId="072F2AAA" w14:textId="77777777" w:rsidR="000C6381" w:rsidRPr="00FC1FEF" w:rsidRDefault="00ED495F">
      <w:pPr>
        <w:pStyle w:val="Ttulo2"/>
        <w:spacing w:after="80"/>
      </w:pPr>
      <w:bookmarkStart w:id="150" w:name="_Toc236211360"/>
      <w:r w:rsidRPr="00FC1FEF">
        <w:rPr>
          <w:rFonts w:ascii="Arial" w:hAnsi="Arial"/>
          <w:sz w:val="24"/>
        </w:rPr>
        <w:lastRenderedPageBreak/>
        <w:t>El sistema del subsidio familiar: vigilancia sobre los servicios sociales de las Cajas de Compensación Familiar</w:t>
      </w:r>
      <w:bookmarkEnd w:id="150"/>
    </w:p>
    <w:p w14:paraId="37845E00" w14:textId="77777777" w:rsidR="000C6381" w:rsidRPr="004C418B" w:rsidRDefault="00ED495F">
      <w:pPr>
        <w:jc w:val="both"/>
      </w:pPr>
      <w:r w:rsidRPr="004C418B">
        <w:t>La Superintendencia del Subsidio Familiar, en su condición de entidad adscrita al Ministerio del Trabajo e integrante del Sector Trabajo conforme al Decreto 1072 de 2015, presenta ante el Honorable Congreso de la República un balance de la gestión adelantada entre el 7 de agosto de 2022 y el 30 de junio de 2026 en el ejercicio de la inspección, vigilancia y control sobre las Cajas de Compensación Familiar. El propósito de esta rendición de cuentas es dar razón de la manera en que la Entidad protegió los recursos parafiscales del sistema del subsidio familiar y garantizó que los servicios sociales financiados con ellos llegaran efectivamente a la población de trabajadores afiliados y a sus familias, bajo los principios de eficiencia, eficacia, efectividad y solidaridad consagrados en la ley. La actuación institucional se orientó a preservar la estabilidad, la seguridad y la confianza del sistema, y a asegurar que la administración de los aportes parafiscales se destinara de manera íntegra al bienestar de la población afiliada.</w:t>
      </w:r>
    </w:p>
    <w:p w14:paraId="6C170036" w14:textId="77777777" w:rsidR="000C6381" w:rsidRPr="004C418B" w:rsidRDefault="00ED495F">
      <w:pPr>
        <w:pStyle w:val="Ttulo3"/>
        <w:spacing w:before="160" w:after="60"/>
      </w:pPr>
      <w:bookmarkStart w:id="151" w:name="_Toc236211361"/>
      <w:r w:rsidRPr="004C418B">
        <w:rPr>
          <w:rFonts w:ascii="Arial" w:hAnsi="Arial"/>
        </w:rPr>
        <w:t>I. El sistema del subsidio familiar y el papel de las cuarenta y dos Cajas de Compensación Familiar como operadoras de protección social</w:t>
      </w:r>
      <w:bookmarkEnd w:id="151"/>
    </w:p>
    <w:p w14:paraId="49700C21" w14:textId="4600E835" w:rsidR="000C6381" w:rsidRPr="004C418B" w:rsidRDefault="00ED495F">
      <w:pPr>
        <w:jc w:val="both"/>
      </w:pPr>
      <w:r w:rsidRPr="004C418B">
        <w:t>El sistema del subsidio familiar constituye uno de los pilares históricos de la protección social en Colombia. A partir del régimen consagrado en la Ley 21 de 1982 y de las normas que lo han modificado y complementado entre ellas la Ley 789 de 2002, la Ley 100 de 1993, la Ley 3 de 1991 y la Ley 1636 de 2013, las Cajas de Compensación Familiar operan como corporaciones que recaudan los aportes de los empleadores y los transforman en servicios sociales, subsidios y programas dirigidos a mejorar la calidad de vida de los trabajadores de menores ingresos y de sus núcleos familiares. Durante el periodo objeto de este informe, el sistema estuvo conformado por cuarenta y dos (42) Cajas de Compensación Familiar, sobre las cuales la Superintendencia ejerció de manera permanente sus funciones de inspección, vigilancia y control, así como sobre las organizaciones y entidades recaudadoras y pagadoras del subsidio familiar y sobre aquellas que administran una o varias entidades vigiladas.</w:t>
      </w:r>
    </w:p>
    <w:p w14:paraId="6A8E3935" w14:textId="77777777" w:rsidR="000C6381" w:rsidRPr="004C418B" w:rsidRDefault="00ED495F">
      <w:pPr>
        <w:jc w:val="both"/>
      </w:pPr>
      <w:r w:rsidRPr="004C418B">
        <w:t xml:space="preserve">La Superintendencia entiende a las Cajas de Compensación Familiar como operadoras de protección social que canalizan recursos de naturaleza parafiscal hacia finalidades constitucionalmente protegidas. Por ello, la vigilancia que ejerce la Entidad no se concibe como un fin en sí mismo, sino como una garantía para los afiliados: se vigila para que el aporte del empleador se traduzca efectivamente en un beneficio para el trabajador y su familia. Esta </w:t>
      </w:r>
      <w:r w:rsidRPr="004C418B">
        <w:lastRenderedPageBreak/>
        <w:t>comprensión orientó la consolidación, durante el cuatrienio, de un modelo de supervisión basado en riesgos y resultados, soportado en analítica de datos, que sustituyó progresivamente el esquema centrado en la verificación posterior de hechos cumplidos por uno de carácter preventivo, focalizado hacia las entidades, los procesos y los recursos con mayor exposición al riesgo. Dicho enfoque permitió optimizar las capacidades de supervisión y anticipar situaciones que pudieran comprometer la prestación de servicios a la población afiliada.</w:t>
      </w:r>
    </w:p>
    <w:p w14:paraId="6D35A3AE" w14:textId="77777777" w:rsidR="000C6381" w:rsidRPr="004C418B" w:rsidRDefault="00ED495F">
      <w:pPr>
        <w:jc w:val="both"/>
      </w:pPr>
      <w:r w:rsidRPr="004C418B">
        <w:t xml:space="preserve">Como expresión de este modelo, la Entidad realizó el análisis y trámite anual de aprobación o improbación de las decisiones adoptadas en las asambleas ordinarias de las cuarenta y dos (42) Cajas de Compensación Familiar, así como de las asambleas extraordinarias convocadas durante el periodo, consolidando un ejercicio sistemático de control legal y de fortalecimiento del gobierno corporativo de las entidades vigiladas. El Sistema de Información Gerencial (SIGER) garantizó la disponibilidad de reportes, tableros de control e indicadores institucionales a partir de la información remitida por las cuarenta y dos Cajas, y el Sistema de Información Misional (SIMON), principal herramienta para el ejercicio de inspección, vigilancia y </w:t>
      </w:r>
      <w:proofErr w:type="gramStart"/>
      <w:r w:rsidRPr="004C418B">
        <w:t>control,</w:t>
      </w:r>
      <w:proofErr w:type="gramEnd"/>
      <w:r w:rsidRPr="004C418B">
        <w:t xml:space="preserve"> evolucionó hacia su versión SIMON V.2 para soportar de manera más robusta estas funciones.</w:t>
      </w:r>
    </w:p>
    <w:p w14:paraId="3DD54CF6" w14:textId="77777777" w:rsidR="000C6381" w:rsidRPr="004C418B" w:rsidRDefault="00ED495F">
      <w:pPr>
        <w:pStyle w:val="Ttulo3"/>
        <w:spacing w:before="160" w:after="60"/>
      </w:pPr>
      <w:bookmarkStart w:id="152" w:name="_Toc236211362"/>
      <w:r w:rsidRPr="004C418B">
        <w:rPr>
          <w:rFonts w:ascii="Arial" w:hAnsi="Arial"/>
        </w:rPr>
        <w:t>II. Vigilancia sobre los servicios sociales: salud, educación, recreación, cultura, crédito y vivienda</w:t>
      </w:r>
      <w:bookmarkEnd w:id="152"/>
    </w:p>
    <w:p w14:paraId="3AF651DC" w14:textId="77777777" w:rsidR="000C6381" w:rsidRPr="004C418B" w:rsidRDefault="00ED495F">
      <w:pPr>
        <w:jc w:val="both"/>
      </w:pPr>
      <w:r w:rsidRPr="004C418B">
        <w:t>La protección de los afiliados se materializa en la vigilancia de la calidad, la cobertura y la sostenibilidad de los servicios sociales que las Cajas prestan en materia de salud, educación, recreación, cultura, crédito y vivienda. Durante el periodo, la Superintendencia adelantó un seguimiento técnico permanente a la ejecución de los recursos destinados a estos servicios, articulando el análisis financiero, la verificación en territorio y la analítica de información.</w:t>
      </w:r>
    </w:p>
    <w:p w14:paraId="16AF2C42" w14:textId="77777777" w:rsidR="000C6381" w:rsidRPr="004C418B" w:rsidRDefault="00ED495F">
      <w:pPr>
        <w:jc w:val="both"/>
      </w:pPr>
      <w:r w:rsidRPr="004C418B">
        <w:t xml:space="preserve">El instrumento central de esta vigilancia fue el Sistema de Alertas Tempranas (SIAT), que incorporó ciento trece (113) indicadores en dimensiones financieras, sociales y de administración de los fondos de ley, permitiendo la identificación oportuna de riesgos que pudieran afectar la prestación de los servicios sociales. Al cierre del primer trimestre de 2026 el SIAT registró un avance acumulado cercano al 85% de la meta cuatrienal, con la proyección de alcanzar el 100% de su implementación y operación en diciembre de 2026. De manera complementaria, se rediseñó integralmente el proceso de visitas de inspección mediante la Resolución 0115 de 2024, alineándolo con el enfoque preventivo, y se alcanzaron niveles de </w:t>
      </w:r>
      <w:r w:rsidRPr="004C418B">
        <w:lastRenderedPageBreak/>
        <w:t>cumplimiento del plan anual de visitas superiores al 90% en la mayoría de las vigencias. Con corte al 30 de junio de 2026 se ejecutaron veinticuatro (24) visitas ordinarias en el marco del Plan Anual de Inspección y Vigilancia (PAIV) 2026, con presencia institucional en departamentos como Risaralda, Tolima, Meta, Cundinamarca, Quindío, Norte de Santander, Amazonas, Arauca, Chocó, Atlántico, Casanare, Sucre, Bolívar, Guaviare, Vichada, Vaupés, Guainía, Antioquia, La Guajira, Nariño, Caquetá, Cauca y Boyacá, garantizando cobertura territorial en la verificación del cumplimiento normativo aplicable a los distintos programas y servicios administrados por las Cajas.</w:t>
      </w:r>
    </w:p>
    <w:p w14:paraId="59419074" w14:textId="423FAB92" w:rsidR="000C6381" w:rsidRPr="004C418B" w:rsidRDefault="00ED495F">
      <w:pPr>
        <w:jc w:val="both"/>
      </w:pPr>
      <w:r w:rsidRPr="004C418B">
        <w:t>Las visitas ordinarias permitieron identificar oportunidades de mejora en la gestión de riesgos, los sistemas de control interno, la calidad y oportunidad de los reportes, la ejecución de los recursos de los fondos de ley y el cumplimiento de los lineamientos aplicables a los servicios sociales. Como resultado, se formularon observaciones y recomendaciones y se adoptaron acciones correctivas planes de mejoramiento, controles preventivos y ajuste de procedimientos internos orientadas a subsanar las debilidades detectadas. Desde la perspectiva del sistema del subsidio familiar, estas actuaciones fortalecieron la transparencia, la eficiencia en la administración de los recursos parafiscales y la protección de los derechos de los afiliados y beneficiarios, favoreciendo la detección temprana de riesgos y la prevención de afectaciones en la prestación de los servicios y programas sociales.</w:t>
      </w:r>
    </w:p>
    <w:p w14:paraId="434F9FFC" w14:textId="77777777" w:rsidR="000C6381" w:rsidRPr="004C418B" w:rsidRDefault="00ED495F">
      <w:pPr>
        <w:jc w:val="both"/>
      </w:pPr>
      <w:r w:rsidRPr="004C418B">
        <w:t>En materia de servicios culturales y bibliotecarios, la Entidad impulsó iniciativas de impacto social como el pacto "Pienso, Leo y Conecto", y promovió la articulación interinstitucional en asuntos de niñez, educación, empleo, bibliotecas y control interno. En el componente de crédito, corresponde recordar que la actividad financiera de las Cajas se encuentra autorizada por la Ley 920 de 2003, cuyo cumplimiento hace parte del ámbito de vigilancia de la Superintendencia.</w:t>
      </w:r>
    </w:p>
    <w:p w14:paraId="60B96B53" w14:textId="77777777" w:rsidR="000C6381" w:rsidRPr="004C418B" w:rsidRDefault="00ED495F">
      <w:pPr>
        <w:pStyle w:val="Ttulo3"/>
        <w:spacing w:before="160" w:after="60"/>
      </w:pPr>
      <w:bookmarkStart w:id="153" w:name="_Toc236211363"/>
      <w:r w:rsidRPr="004C418B">
        <w:rPr>
          <w:rFonts w:ascii="Arial" w:hAnsi="Arial"/>
        </w:rPr>
        <w:t>III. FONIÑEZ y primera infancia, FOSFEC y protección al cesante, y Ley 115 en educación</w:t>
      </w:r>
      <w:bookmarkEnd w:id="153"/>
    </w:p>
    <w:p w14:paraId="445734C1" w14:textId="77777777" w:rsidR="000C6381" w:rsidRPr="004C418B" w:rsidRDefault="00ED495F">
      <w:pPr>
        <w:jc w:val="both"/>
      </w:pPr>
      <w:r w:rsidRPr="004C418B">
        <w:t xml:space="preserve">El seguimiento a los fondos de ley constituyó uno de los ejes de mayor relevancia para la protección de derechos de la población afiliada. La Superintendencia consolidó el seguimiento técnico a la ejecución de los recursos del Fondo para la Atención Integral de la Niñez y Jornada Escolar Complementaria (FONIÑEZ), del Fondo de Solidaridad de Fomento al Empleo y Protección al Cesante (FOSFEC) y de los recursos destinados a la Ley 115 de 1994, mediante la elaboración de informes semestrales, análisis periódicos y la generación de requerimientos </w:t>
      </w:r>
      <w:r w:rsidRPr="004C418B">
        <w:lastRenderedPageBreak/>
        <w:t>a las Cajas de Compensación Familiar. Desde 2023 se implementaron modelos de analítica de datos que fortalecieron el análisis técnico y la detección de inconsistencias en la ejecución de estos recursos.</w:t>
      </w:r>
    </w:p>
    <w:p w14:paraId="608FB5A4" w14:textId="77777777" w:rsidR="000C6381" w:rsidRPr="004C418B" w:rsidRDefault="00ED495F">
      <w:pPr>
        <w:jc w:val="both"/>
      </w:pPr>
      <w:r w:rsidRPr="004C418B">
        <w:t>En relación con el FONIÑEZ, durante el primer semestre de 2026 se adelantó el seguimiento a la ejecución de los recursos orientados a garantizar el desarrollo integral, la educación y el buen uso del tiempo libre de niños y jóvenes en condición de vulnerabilidad, expresión concreta de la protección a la primera infancia y a la niñez que financia el sistema. Como parte del fortalecimiento de este componente, la Entidad avanzó en la interoperabilidad con el Ministerio de Educación Nacional mediante mesas técnicas y acuerdos de intercambio de información, particularmente en materia de Jornada Escolar Complementaria, y proyectó la implementación de un protocolo de intercambio de FONIÑEZ para la transferencia de datos del Microdato de Atención Integral a la Primera Infancia (AIPI), la identificación del talento humano y los estudiantes de Jornada Escolar Complementaria.</w:t>
      </w:r>
    </w:p>
    <w:p w14:paraId="04383324" w14:textId="77777777" w:rsidR="000C6381" w:rsidRPr="004C418B" w:rsidRDefault="00ED495F">
      <w:pPr>
        <w:jc w:val="both"/>
      </w:pPr>
      <w:r w:rsidRPr="004C418B">
        <w:t>En cuanto al FOSFEC, mecanismo creado por la Ley 1636 de 2013 para la protección de la población cesante mediante beneficios económicos, servicios de intermediación laboral, capacitación para la reinserción laboral y programas de fortalecimiento empresarial, la Superintendencia realizó durante el primer semestre de 2026 el seguimiento a la ejecución de sus recursos y adelantó acciones frente a temas críticos como los empleadores morosos y los recobros del Fondo. La Entidad identificó la necesidad de profundizar el análisis técnico de dichos recobros y de participar activamente en las mesas de trabajo con el Ministerio del Trabajo para la reforma normativa del Mecanismo de Protección al Cesante.</w:t>
      </w:r>
    </w:p>
    <w:p w14:paraId="7B0EA864" w14:textId="77777777" w:rsidR="000C6381" w:rsidRPr="004C418B" w:rsidRDefault="00ED495F">
      <w:pPr>
        <w:jc w:val="both"/>
      </w:pPr>
      <w:r w:rsidRPr="004C418B">
        <w:t>Respecto de la Ley 115 de 1994, la Superintendencia realizó el seguimiento a la ejecución de los recursos orientados a garantizar los programas de educación básica y media para los hijos de los trabajadores afiliados, verificando la destinación de estos recursos a su finalidad educativa. La estandarización metodológica del ejercicio de inspección y vigilancia sobre los tres fondos se apoyó en manuales, instructivos y anexos técnicos que buscaron homogeneizar los criterios de evaluación y mejorar la comparabilidad de los análisis entre Cajas.</w:t>
      </w:r>
    </w:p>
    <w:p w14:paraId="7C5F0CFE" w14:textId="77777777" w:rsidR="000C6381" w:rsidRPr="004C418B" w:rsidRDefault="00ED495F">
      <w:pPr>
        <w:pStyle w:val="Ttulo3"/>
        <w:spacing w:before="160" w:after="60"/>
      </w:pPr>
      <w:bookmarkStart w:id="154" w:name="_Toc236211364"/>
      <w:r w:rsidRPr="004C418B">
        <w:rPr>
          <w:rFonts w:ascii="Arial" w:hAnsi="Arial"/>
        </w:rPr>
        <w:t>IV. La cuota monetaria y el subsidio a la población trabajadora afiliada</w:t>
      </w:r>
      <w:bookmarkEnd w:id="154"/>
    </w:p>
    <w:p w14:paraId="65827876" w14:textId="77777777" w:rsidR="000C6381" w:rsidRPr="004C418B" w:rsidRDefault="00ED495F">
      <w:pPr>
        <w:jc w:val="both"/>
      </w:pPr>
      <w:r w:rsidRPr="004C418B">
        <w:t xml:space="preserve">La cuota monetaria constituye el subsidio familiar en dinero que se reconoce a los trabajadores afiliados de menores ingresos por las personas a su cargo, y representa la expresión más directa del beneficio que el sistema entrega a la población trabajadora. Su régimen de organización, funcionamiento y condiciones se encuentra determinado por el Decreto 1769 de </w:t>
      </w:r>
      <w:r w:rsidRPr="004C418B">
        <w:lastRenderedPageBreak/>
        <w:t xml:space="preserve">2003, cuyo cumplimiento hace parte del ámbito de vigilancia de la Superintendencia. En ejercicio del control financiero y del seguimiento a la focalización del gasto del sistema, la Entidad certificó los </w:t>
      </w:r>
      <w:proofErr w:type="spellStart"/>
      <w:r w:rsidRPr="004C418B">
        <w:t>cuocientes</w:t>
      </w:r>
      <w:proofErr w:type="spellEnd"/>
      <w:r w:rsidRPr="004C418B">
        <w:t xml:space="preserve"> nacionales y departamentales, instrumento que asegura la correcta distribución de los recursos y la adecuada focalización del subsidio en beneficio de la población trabajadora afiliada, garantizando que el reconocimiento de la cuota monetaria se ajuste a los parámetros legales y llegue efectivamente a quienes tienen derecho a ella.</w:t>
      </w:r>
    </w:p>
    <w:p w14:paraId="59544160" w14:textId="39877432" w:rsidR="000C6381" w:rsidRPr="004C418B" w:rsidRDefault="00ED495F">
      <w:pPr>
        <w:jc w:val="both"/>
      </w:pPr>
      <w:r w:rsidRPr="004C418B">
        <w:t>El fortalecimiento de la protección al trabajador afiliado se complementó con el seguimiento a la implementación de la Ley 2466 de 2025 en las Cajas de Compensación Familiar, en su condición de empleadoras. En desarrollo de sus funciones de inspección, vigilancia y control, la Entidad consolidó la fase de evaluación y transición normativa correspondiente al primer año de aplicación de la reforma laboral, alcanzando un avance cercano al 80% de las actividades programadas para esta etapa. Se culminó la evaluación integral del Nodo Bogotá conformado por CAFAM, Colsubsidio, Compensar y COMFACUNDI, mediante auditoría analítica y control de calidad sobre los sistemas de nómina y la parametrización de los ingresos laborales, evidenciando un nivel de cumplimiento operativo superior al 70%. La Superintendencia incorporó, por primera vez, un componente específico de Bienestar, Equidad y Protección Social en el cuestionario bimensual de seguimiento correspondiente al periodo abril-mayo de 2026, ampliando el alcance de la supervisión hacia la calidad del empleo, la implementación del auxilio de conectividad, la formalización de programas dirigidos a personas con discapacidad, el cumplimiento de la jornada semestral de familia y la adopción de políticas de flexibilidad laboral. El cumplimiento de los hitos de planeación, diseño metodológico, construcción de instrumentos y estructuración de la estrategia de cierre alcanzó el 100%.</w:t>
      </w:r>
    </w:p>
    <w:p w14:paraId="105CD90B" w14:textId="77777777" w:rsidR="000C6381" w:rsidRPr="004C418B" w:rsidRDefault="00ED495F">
      <w:pPr>
        <w:jc w:val="both"/>
      </w:pPr>
      <w:r w:rsidRPr="004C418B">
        <w:t xml:space="preserve">La Superintendencia también acompañó de manera directa a los trabajadores afiliados a través de la Oficina de Protección al Usuario. Entre 2022 y junio de 2026 se registraron 165.522 atenciones por los canales presencial, telefónico, virtual y escrito, y se desarrolló una estrategia de educación informal que capacitó a 20.005 trabajadores en modalidad presencial y a 15.159 en modalidad virtual sobre el conocimiento del sistema, sus derechos y deberes y los mecanismos de participación ciudadana, con cobertura en la mayoría de los departamentos del país. Se implementaron líneas de acción para trabajadores con discapacidad y para la comunidad LGBTIQ+, y se avanzó en la atención inclusiva mediante la traducción de la Carta de Trato Digno a lenguas indígenas (Arhuaco, Misak, </w:t>
      </w:r>
      <w:proofErr w:type="spellStart"/>
      <w:r w:rsidRPr="004C418B">
        <w:t>Embera</w:t>
      </w:r>
      <w:proofErr w:type="spellEnd"/>
      <w:r w:rsidRPr="004C418B">
        <w:t xml:space="preserve">, </w:t>
      </w:r>
      <w:proofErr w:type="spellStart"/>
      <w:r w:rsidRPr="004C418B">
        <w:t>Sikuani</w:t>
      </w:r>
      <w:proofErr w:type="spellEnd"/>
      <w:r w:rsidRPr="004C418B">
        <w:t xml:space="preserve"> y </w:t>
      </w:r>
      <w:proofErr w:type="spellStart"/>
      <w:r w:rsidRPr="004C418B">
        <w:t>Wayuunaiki</w:t>
      </w:r>
      <w:proofErr w:type="spellEnd"/>
      <w:r w:rsidRPr="004C418B">
        <w:t xml:space="preserve">), con validación en territorio. Asimismo, la participación en ferias y eventos permitió impactar a 7.944 ciudadanos. La Entidad realizó, además, el seguimiento trimestral a los tiempos de respuesta </w:t>
      </w:r>
      <w:r w:rsidRPr="004C418B">
        <w:lastRenderedPageBreak/>
        <w:t>y a los niveles de satisfacción de la atención brindada por las cuarenta y dos Cajas, y revisó su Carta de derechos y deberes, sus protocolos de atención, la medición de la voz del afiliado y las políticas de resarcimiento, con el fin de garantizar el cumplimiento de los estándares de interacción con los afiliados del sistema.</w:t>
      </w:r>
    </w:p>
    <w:p w14:paraId="54FF3451" w14:textId="77777777" w:rsidR="000C6381" w:rsidRPr="004C418B" w:rsidRDefault="00ED495F">
      <w:pPr>
        <w:pStyle w:val="Ttulo3"/>
        <w:spacing w:before="160" w:after="60"/>
      </w:pPr>
      <w:bookmarkStart w:id="155" w:name="_Toc236211365"/>
      <w:r w:rsidRPr="004C418B">
        <w:rPr>
          <w:rFonts w:ascii="Arial" w:hAnsi="Arial"/>
        </w:rPr>
        <w:t>V. Protección de los recursos parafiscales del sistema y transparencia</w:t>
      </w:r>
      <w:bookmarkEnd w:id="155"/>
    </w:p>
    <w:p w14:paraId="5D86DF8A" w14:textId="77777777" w:rsidR="000C6381" w:rsidRPr="004C418B" w:rsidRDefault="00ED495F">
      <w:pPr>
        <w:jc w:val="both"/>
      </w:pPr>
      <w:r w:rsidRPr="004C418B">
        <w:t>La defensa de la naturaleza parafiscal de los recursos del sistema del subsidio familiar constituyó el objetivo superior de la gestión institucional. En este componente, las medidas cautelares se consolidaron como el principal instrumento de intervención frente a situaciones críticas que comprometían la legalidad, la sostenibilidad financiera y administrativa y la gobernanza de las Cajas de Compensación Familiar. Durante el periodo se impusieron medidas cautelares sobre catorce (14) Cajas de Compensación Familiar, con predominio de las medidas de intervención administrativa total, ante la materialización de riesgos de alta criticidad asociados a debilidades en gobierno corporativo, deterioro financiero, contingencias jurídicas, deficiencias en control interno y afectaciones en la prestación de servicios sociales. Se registró una alta recurrencia en las prórrogas, con al menos diez (10) expedidas, reflejo de problemáticas estructurales que exigieron mantener el acompañamiento y el control; se logró el levantamiento de dos (2) medidas al superarse las causas que les dieron origen, y dos (2) fueron suspendidas por orden judicial. La gestión de estas medidas permitió proteger recursos parafiscales, contener riesgos para la estabilidad del sistema, fortalecer el gobierno corporativo y garantizar la continuidad en la prestación de servicios sociales a millones de afiliados y beneficiarios.</w:t>
      </w:r>
    </w:p>
    <w:p w14:paraId="1A3AA25A" w14:textId="77777777" w:rsidR="000C6381" w:rsidRPr="004C418B" w:rsidRDefault="00ED495F">
      <w:pPr>
        <w:jc w:val="both"/>
      </w:pPr>
      <w:r w:rsidRPr="004C418B">
        <w:t xml:space="preserve">El seguimiento a las intervenciones se soportó en la designación de Agentes Especiales de Intervención, en el monitoreo de los Planes de Mejoramiento de Intervención (PDMI) conforme a la Resolución 0629 de 2018, y en la realización de cuarenta y siete (47) visitas especiales a Cajas de Compensación Familiar. Para asegurar la idoneidad de los interventores, la Entidad adelantó una convocatoria pública que conformó la lista de elegibles para Agentes Especiales de Intervención y Directores Administrativos, mediante las Resoluciones 0472 y 0875 de 2024 y 0141 y 0268 de 2025; se recibieron 205 registros únicos, de los cuales 103 aspirantes cumplieron requisitos para ambos cargos, y se resolvieron 35 recursos administrativos garantizando publicidad, transparencia, debido proceso y selección objetiva. En materia sancionatoria, se expidieron 761 actos administrativos, con mejora en la oportunidad de las actuaciones, la garantía del debido proceso y la consistencia técnica y jurídica de las </w:t>
      </w:r>
      <w:r w:rsidRPr="004C418B">
        <w:lastRenderedPageBreak/>
        <w:t>decisiones, lo que incidió directamente en la corrección de conductas y en el fortalecimiento del cumplimiento normativo. La Entidad identificó, además, la necesidad de adaptar su marco procedimental a la Sentencia C-298 de 2025 de la Corte Constitucional, que ordenó la expedición de un nuevo régimen sancionatorio, de intervención y de medidas cautelares.</w:t>
      </w:r>
    </w:p>
    <w:p w14:paraId="56731BC7" w14:textId="77777777" w:rsidR="000C6381" w:rsidRPr="004C418B" w:rsidRDefault="00ED495F">
      <w:pPr>
        <w:jc w:val="both"/>
      </w:pPr>
      <w:r w:rsidRPr="004C418B">
        <w:t>La protección de los recursos del Fondo Obligatorio para Vivienda de Interés Social (FOVIS) mereció especial atención. La Superintendencia fortaleció la vigilancia sobre la administración y destinación de estos recursos, con énfasis en la verificación del cumplimiento de su finalidad social conforme al Decreto 1077 de 2015, y adelantó revisiones orientadas a evitar el uso inadecuado de los recursos mediante esquemas de unidad de tesorería incompatibles con su destinación específica. En articulación con el Ministerio del Trabajo y el Ministerio de Vivienda, Ciudad y Territorio, se identificaron, consolidaron y gestionaron recursos remanentes superiores a $50.000 millones destinados al fortalecimiento de la política pública de vivienda y a la ampliación del acceso a subsidios habitacionales para la población afiliada. En el componente urbano se gestionaron remanentes del periodo 2020–2023 por $8.370 millones y en el componente rural se consolidaron recursos del periodo 2010–2023 por $41.664 millones. Con enfoque diferencial y de género, la focalización implementada por las Cajas permitió la asignación de 1.413 subsidios familiares de vivienda a mujeres rurales, de los cuales 1.295 fueron efectivamente desembolsados en 238 municipios, con una tasa de conversión de asignación a desembolso del 91,6%, contribuyendo al cierre de brechas de acceso a la vivienda digna que históricamente han afectado a este grupo poblacional.</w:t>
      </w:r>
    </w:p>
    <w:p w14:paraId="18FD8D44" w14:textId="77777777" w:rsidR="000C6381" w:rsidRPr="004C418B" w:rsidRDefault="00ED495F">
      <w:pPr>
        <w:jc w:val="both"/>
      </w:pPr>
      <w:r w:rsidRPr="004C418B">
        <w:t>La transparencia y la protección de los recursos se apuntalaron, finalmente, en la unificación del marco normativo contable mediante la Resolución 0451 de 2025 y en la expedición de lineamientos para el reporte de información mediante la Circular Externa 2025-00008, que mejoraron la calidad, la oportunidad y la trazabilidad de los datos remitidos por las Cajas. El seguimiento mensual al FOVIS en articulación con el Ministerio de Vivienda permitió la redistribución de más de $50 mil millones en subsidios no ejecutados, asegurando que los recursos parafiscales cumplan su destinación social. En conjunto, estas actuaciones consolidaron un modelo de intervención correctiva y de seguimiento permanente, orientado a la defensa del interés general, a la sostenibilidad del sistema del subsidio familiar y a la preservación de la confianza pública en la administración de los recursos que financian la protección social de los trabajadores afiliados y sus familias.</w:t>
      </w:r>
    </w:p>
    <w:p w14:paraId="522139BA" w14:textId="6BDB9C15" w:rsidR="000C6381" w:rsidRPr="00FC1FEF" w:rsidRDefault="00FC1FEF">
      <w:pPr>
        <w:pStyle w:val="Ttulo2"/>
        <w:spacing w:after="80"/>
      </w:pPr>
      <w:bookmarkStart w:id="156" w:name="_Toc236211366"/>
      <w:r>
        <w:rPr>
          <w:rFonts w:ascii="Arial" w:hAnsi="Arial"/>
          <w:sz w:val="24"/>
        </w:rPr>
        <w:lastRenderedPageBreak/>
        <w:t>S</w:t>
      </w:r>
      <w:r w:rsidR="00ED495F" w:rsidRPr="00FC1FEF">
        <w:rPr>
          <w:rFonts w:ascii="Arial" w:hAnsi="Arial"/>
          <w:sz w:val="24"/>
        </w:rPr>
        <w:t>upervisión por riesgos, transformación digital, gestión presupuestal y retos</w:t>
      </w:r>
      <w:bookmarkEnd w:id="156"/>
    </w:p>
    <w:p w14:paraId="5FB06E1C" w14:textId="77777777" w:rsidR="000C6381" w:rsidRPr="004C418B" w:rsidRDefault="00ED495F">
      <w:pPr>
        <w:jc w:val="both"/>
      </w:pPr>
      <w:r w:rsidRPr="004C418B">
        <w:t>La Superintendencia del Subsidio Familiar, en su condición de entidad encargada de ejercer la inspección, vigilancia y control sobre las Cajas de Compensación Familiar y de velar por la adecuada administración de los recursos del sistema del subsidio familiar, presenta ante el Honorable Congreso de la República el balance de la gestión adelantada durante el cuatrienio 2022-2026 en cuatro frentes estratégicos que, en su conjunto, dan cuenta de una transformación estructural de la manera en que la entidad ejerce sus funciones misionales: la consolidación de un modelo de supervisión basado en riesgos, la modernización tecnológica e institucional, la administración de los recursos públicos asignados y el seguimiento a las reformas normativas de mayor impacto sectorial. El presente aparte rinde cuentas de los resultados alcanzados, de su impacto sobre el sistema del subsidio familiar y de los retos que la entidad deberá afrontar en el corto y mediano plazo.</w:t>
      </w:r>
    </w:p>
    <w:p w14:paraId="0E7D0456" w14:textId="77777777" w:rsidR="000C6381" w:rsidRPr="004C418B" w:rsidRDefault="00ED495F">
      <w:pPr>
        <w:pStyle w:val="Ttulo3"/>
        <w:spacing w:before="160" w:after="60"/>
      </w:pPr>
      <w:bookmarkStart w:id="157" w:name="_Toc236211367"/>
      <w:r w:rsidRPr="004C418B">
        <w:rPr>
          <w:rFonts w:ascii="Arial" w:hAnsi="Arial"/>
        </w:rPr>
        <w:t>I. Consolidación del modelo de supervisión basado en riesgos</w:t>
      </w:r>
      <w:bookmarkEnd w:id="157"/>
    </w:p>
    <w:p w14:paraId="6D1C1AC0" w14:textId="77777777" w:rsidR="000C6381" w:rsidRPr="004C418B" w:rsidRDefault="00ED495F">
      <w:pPr>
        <w:jc w:val="both"/>
      </w:pPr>
      <w:r w:rsidRPr="004C418B">
        <w:t>Durante el período objeto de rendición de cuentas, la Superintendencia del Subsidio Familiar consolidó la transición desde un esquema de supervisión centrado en la verificación posterior de hechos cumplidos hacia un modelo preventivo basado en riesgos y resultados, soportado en herramientas tecnológicas y en analítica de datos. Este cambio de paradigma representó una transformación estructural en el ejercicio de las funciones de inspección, vigilancia y control, en la medida en que permitió focalizar las actuaciones institucionales hacia las entidades, procesos y recursos con mayor exposición al riesgo, optimizando así las capacidades de supervisión de la entidad y anticipando eventuales incumplimientos o situaciones de deterioro institucional en las cuarenta y dos Cajas de Compensación Familiar vigiladas.</w:t>
      </w:r>
    </w:p>
    <w:p w14:paraId="6A3B2AD6" w14:textId="77777777" w:rsidR="000C6381" w:rsidRPr="004C418B" w:rsidRDefault="00ED495F">
      <w:pPr>
        <w:jc w:val="both"/>
      </w:pPr>
      <w:r w:rsidRPr="004C418B">
        <w:t xml:space="preserve">El instrumento central de esta apuesta es el Sistema de Información de Alertas Tempranas (SIAT), concebido para apoyar las funciones misionales mediante indicadores, reglas de negocio y tableros analíticos. El sistema se estructuró con ciento trece (113) indicadores distribuidos en dimensiones financieras, sociales y de administración de los fondos de ley, los cuales permiten identificar de manera oportuna los riesgos asociados a la gestión de las entidades vigiladas. Con corte al cierre del primer trimestre de 2026, el SIAT registró un avance acumulado cercano al ochenta y cinco por ciento (85%) frente a la meta cuatrienal, con una contribución adicional del cinco por ciento (5%) durante el período evaluado. La meta institucional prevista para diciembre de 2026 consiste en alcanzar el cien por ciento (100%) de </w:t>
      </w:r>
      <w:r w:rsidRPr="004C418B">
        <w:lastRenderedPageBreak/>
        <w:t>implementación y operación del sistema, consolidando sus componentes de analítica, monitoreo y generación de alertas como soporte para la toma de decisiones en materia de inspección, vigilancia y control.</w:t>
      </w:r>
    </w:p>
    <w:p w14:paraId="7AE753F1" w14:textId="77777777" w:rsidR="000C6381" w:rsidRPr="004C418B" w:rsidRDefault="00ED495F">
      <w:pPr>
        <w:jc w:val="both"/>
      </w:pPr>
      <w:r w:rsidRPr="004C418B">
        <w:t>El modelo se complementó con desarrollos que refuerzan su carácter preventivo. La entidad rediseñó integralmente el proceso de visitas de inspección mediante la Resolución 0115 de 2024, alineándolo con el enfoque de riesgos, y fortaleció el monitoreo permanente de las Cajas de Compensación Familiar, alcanzando niveles de cumplimiento del plan anual de visitas superiores al noventa por ciento (90%) en la mayoría de las vigencias. Con corte al 30 de junio de 2026 se ejecutaron veinticuatro (24) visitas ordinarias en el marco del Plan Anual de Inspección y Vigilancia (PAIV) 2026. Los modelos estadísticos desarrollados en torno al SIAT permiten identificar patrones de comportamiento, correlaciones entre indicadores de gestión y niveles de riesgo, y generar alertas preventivas, al tiempo que las auditorías de gestión del riesgo asociadas al sistema evalúan la efectividad de los controles existentes e identifican riesgos emergentes.</w:t>
      </w:r>
    </w:p>
    <w:p w14:paraId="178C3C97" w14:textId="77777777" w:rsidR="000C6381" w:rsidRPr="004C418B" w:rsidRDefault="00ED495F">
      <w:pPr>
        <w:jc w:val="both"/>
      </w:pPr>
      <w:r w:rsidRPr="004C418B">
        <w:t>El impacto de esta transformación se refleja igualmente en la mejora sostenida del desempeño institucional. El Índice de Desempeño Institucional (IDI), asociado a la implementación del Modelo Integrado de Planeación y Gestión (MIPG), pasó de una calificación de noventa y uno (91) puntos en la vigencia 2022 a noventa y dos coma cinco (92,5) puntos en la vigencia 2024, evidenciando el fortalecimiento progresivo de las políticas de gestión de la entidad y la maduración de sus capacidades de planeación, seguimiento y control. De manera concordante, el Índice de Transparencia y Acceso a la Información (ITA) obtuvo en la vigencia 2025 una calificación de ochenta y ocho sobre cien (88/100), resultado que da cuenta del avance en la actualización, organización y publicación de contenidos en la sede electrónica y en el cumplimiento de los lineamientos de transparencia activa, así como de la oficialización del Esquema de Publicación de Información mediante la Resolución 080 de 2026 y del monitoreo de segunda línea de defensa sobre la publicación de información institucional.</w:t>
      </w:r>
    </w:p>
    <w:p w14:paraId="79FD2007" w14:textId="77777777" w:rsidR="000C6381" w:rsidRPr="004C418B" w:rsidRDefault="00ED495F">
      <w:pPr>
        <w:jc w:val="both"/>
      </w:pPr>
      <w:r w:rsidRPr="004C418B">
        <w:t xml:space="preserve">El nuevo modelo de supervisión trajo consigo un cambio cualitativo en la naturaleza de la relación entre la Superintendencia y las entidades vigiladas. La focalización de las actuaciones en función del riesgo permitió concentrar las capacidades institucionales en las Cajas de Compensación Familiar y en los procesos que presentan mayor exposición, reservando la intervención más intensa para las situaciones que efectivamente lo ameritan y privilegiando el acompañamiento y la corrección preventiva sobre la sanción posterior. Para medir la </w:t>
      </w:r>
      <w:r w:rsidRPr="004C418B">
        <w:lastRenderedPageBreak/>
        <w:t>efectividad de este enfoque, la entidad definió indicadores tales como el porcentaje de ejecución del Plan Anual de Inspección y Vigilancia con entrega oportuna de informes finales, la cobertura de atención de las entidades clasificadas en riesgo alto, el tiempo promedio de respuesta frente a las alertas generadas por el SIAT, la evolución de los niveles de riesgo antes y después de las actuaciones de supervisión, y el número de alertas generadas, atendidas y cerradas por período, instrumentos que aseguran la trazabilidad de los resultados y la mejora continua del modelo.</w:t>
      </w:r>
    </w:p>
    <w:p w14:paraId="7EC2AF11" w14:textId="77777777" w:rsidR="000C6381" w:rsidRPr="004C418B" w:rsidRDefault="00ED495F">
      <w:pPr>
        <w:pStyle w:val="Ttulo3"/>
        <w:spacing w:before="160" w:after="60"/>
      </w:pPr>
      <w:bookmarkStart w:id="158" w:name="_Toc236211368"/>
      <w:r w:rsidRPr="004C418B">
        <w:rPr>
          <w:rFonts w:ascii="Arial" w:hAnsi="Arial"/>
        </w:rPr>
        <w:t>II. Transformación digital y fortalecimiento institucional</w:t>
      </w:r>
      <w:bookmarkEnd w:id="158"/>
    </w:p>
    <w:p w14:paraId="0DC30934" w14:textId="77777777" w:rsidR="000C6381" w:rsidRPr="004C418B" w:rsidRDefault="00ED495F">
      <w:pPr>
        <w:jc w:val="both"/>
      </w:pPr>
      <w:r w:rsidRPr="004C418B">
        <w:t>La modernización tecnológica constituyó uno de los ejes de la gestión del cuatrienio, articulada bajo un modelo integral sustentado en arquitectura empresarial, modernización de sistemas de información, interoperabilidad, analítica de datos, automatización de procesos y gobierno de datos. En materia de calidad, la entidad consolidó su Sistema de Gestión bajo la norma técnica NTC ISO 9001:2015, asegurando su recertificación en la vigencia 2024 y proyectando la auditoría de seguimiento número dos para la vigencia 2026. Este avance se acompañó de la adopción de una nueva Política de Calidad a finales de 2025, orientada a un enfoque preventivo, y de la formalización de cuatrocientos veintiocho (428) documentos entre procedimientos y formatos durante el período, robustecimiento documental dirigido a reducir la discrecionalidad operativa y a garantizar la seguridad jurídica de las actuaciones.</w:t>
      </w:r>
    </w:p>
    <w:p w14:paraId="0E44C445" w14:textId="2D8549DD" w:rsidR="000C6381" w:rsidRPr="004C418B" w:rsidRDefault="00ED495F">
      <w:pPr>
        <w:jc w:val="both"/>
      </w:pPr>
      <w:r w:rsidRPr="004C418B">
        <w:t xml:space="preserve">En el componente de infraestructura, la entidad adelantó la migración de sus servicios a la nube, alcanzando niveles de disponibilidad del noventa y </w:t>
      </w:r>
      <w:proofErr w:type="gramStart"/>
      <w:r w:rsidRPr="004C418B">
        <w:t>nueve coma</w:t>
      </w:r>
      <w:proofErr w:type="gramEnd"/>
      <w:r w:rsidRPr="004C418B">
        <w:t xml:space="preserve"> nueve por ciento (99,9%), lo que fortaleció la continuidad de la operación misional. La automatización de procesos y trámites se soportó en la plataforma de gestión de procesos de negocio (BPM) EFLOW, concebida como plataforma transversal para la gestión institucional. En el frente de los sistemas de información misionales, se dio continuidad al mantenimiento evolutivo de SIMON </w:t>
      </w:r>
      <w:r w:rsidR="005170E0">
        <w:t xml:space="preserve">el cual constituye </w:t>
      </w:r>
      <w:r w:rsidRPr="004C418B">
        <w:t>principal sistema para el ejercicio de la inspección, vigilancia y control</w:t>
      </w:r>
      <w:r w:rsidR="005170E0">
        <w:t xml:space="preserve"> </w:t>
      </w:r>
      <w:r w:rsidRPr="004C418B">
        <w:t xml:space="preserve"> y se implementó su versión SIMON V.2, en tanto que el Sistema de Información Gerencial (SIGER), apoyado en la plataforma analítica </w:t>
      </w:r>
      <w:proofErr w:type="spellStart"/>
      <w:r w:rsidRPr="004C418B">
        <w:t>MicroStrategy</w:t>
      </w:r>
      <w:proofErr w:type="spellEnd"/>
      <w:r w:rsidRPr="004C418B">
        <w:t>, garantizó la disponibilidad de reportes, tableros de control e indicadores construidos a partir de la información reportada por las cuarenta y dos Cajas de Compensación Familiar.</w:t>
      </w:r>
    </w:p>
    <w:p w14:paraId="7F2A3D44" w14:textId="77777777" w:rsidR="000C6381" w:rsidRPr="004C418B" w:rsidRDefault="00ED495F">
      <w:pPr>
        <w:jc w:val="both"/>
      </w:pPr>
      <w:r w:rsidRPr="004C418B">
        <w:t xml:space="preserve">La planeación de la modernización se ordenó mediante el Plan Estratégico de las Tecnologías de la Información (PETI) 2024-2027, que articula un portafolio de once (11) proyectos y consolidó el Modelo de Gobierno y Gestión de Tecnologías de la Información, así como una </w:t>
      </w:r>
      <w:r w:rsidRPr="004C418B">
        <w:lastRenderedPageBreak/>
        <w:t xml:space="preserve">Oficina de Gestión de Proyectos (PMO) como instancia de seguimiento y control. En seguridad digital, la entidad puso en operación un Centro de Operaciones de Seguridad (SOC) para la detección, análisis y respuesta a incidentes, y definió la ruta institucional hacia la certificación ISO/IEC 27001, mediante la formalización de controles, la capacitación del personal y la ejecución de auditorías especializadas. Estas iniciativas se complementaron con desarrollos de analítica e inteligencia de negocio, entre ellos el Observatorio del Sistema del Subsidio Familiar y el modelo institucional de gobierno de datos soportado en Microsoft </w:t>
      </w:r>
      <w:proofErr w:type="spellStart"/>
      <w:r w:rsidRPr="004C418B">
        <w:t>Purview</w:t>
      </w:r>
      <w:proofErr w:type="spellEnd"/>
      <w:r w:rsidRPr="004C418B">
        <w:t>.</w:t>
      </w:r>
    </w:p>
    <w:p w14:paraId="127D4E5F" w14:textId="77777777" w:rsidR="000C6381" w:rsidRPr="004C418B" w:rsidRDefault="00ED495F">
      <w:pPr>
        <w:jc w:val="both"/>
      </w:pPr>
      <w:r w:rsidRPr="004C418B">
        <w:t>En materia de atención al ciudadano, la entidad consolidó la gestión integral de sus canales mediante la contratación de servicios especializados, lo que permitió mejorar la eficiencia operativa y los niveles de cumplimiento. Entre 2022 y junio de 2026 se registraron ciento sesenta y cinco mil quinientas veintidós (165.522) atenciones a través de los canales presencial, telefónico, virtual y escrito, cifra que evidencia un uso creciente de los servicios institucionales. De manera complementaria, se capacitaron treinta y cinco mil ciento sesenta y cuatro (35.164) trabajadores, fortaleciendo el conocimiento del sistema del subsidio familiar por parte de los grupos de valor, y se dispuso de una aplicación institucional para la consulta de los centros recreacionales de las Cajas de Compensación Familiar, junto con una plataforma de cursos virtuales.</w:t>
      </w:r>
    </w:p>
    <w:p w14:paraId="6C343EF1" w14:textId="77777777" w:rsidR="000C6381" w:rsidRPr="004C418B" w:rsidRDefault="00ED495F">
      <w:pPr>
        <w:pStyle w:val="Ttulo3"/>
        <w:spacing w:before="160" w:after="60"/>
      </w:pPr>
      <w:bookmarkStart w:id="159" w:name="_Toc236211369"/>
      <w:r w:rsidRPr="004C418B">
        <w:rPr>
          <w:rFonts w:ascii="Arial" w:hAnsi="Arial"/>
        </w:rPr>
        <w:t>III. Gestión presupuestal</w:t>
      </w:r>
      <w:bookmarkEnd w:id="159"/>
    </w:p>
    <w:p w14:paraId="2B5F98BD" w14:textId="77777777" w:rsidR="000C6381" w:rsidRPr="004C418B" w:rsidRDefault="00ED495F">
      <w:pPr>
        <w:jc w:val="both"/>
      </w:pPr>
      <w:r w:rsidRPr="004C418B">
        <w:t>La administración de los recursos asignados a la Superintendencia del Subsidio Familiar durante el cuatrienio refleja un crecimiento sostenido de la apropiación presupuestal, acompañado de niveles de ejecución que la entidad ha procurado optimizar en cada vigencia. El comportamiento presupuestal del período se sintetiza a continuación:</w:t>
      </w:r>
    </w:p>
    <w:tbl>
      <w:tblPr>
        <w:tblStyle w:val="Tablaconcuadrcula"/>
        <w:tblW w:w="0" w:type="auto"/>
        <w:jc w:val="center"/>
        <w:tblLook w:val="04A0" w:firstRow="1" w:lastRow="0" w:firstColumn="1" w:lastColumn="0" w:noHBand="0" w:noVBand="1"/>
      </w:tblPr>
      <w:tblGrid>
        <w:gridCol w:w="3037"/>
        <w:gridCol w:w="3038"/>
        <w:gridCol w:w="3037"/>
      </w:tblGrid>
      <w:tr w:rsidR="000C6381" w:rsidRPr="004C418B" w14:paraId="268FFB06" w14:textId="77777777">
        <w:trPr>
          <w:jc w:val="center"/>
        </w:trPr>
        <w:tc>
          <w:tcPr>
            <w:tcW w:w="3041" w:type="dxa"/>
          </w:tcPr>
          <w:p w14:paraId="0D7367CD" w14:textId="77777777" w:rsidR="000C6381" w:rsidRPr="004C418B" w:rsidRDefault="00ED495F">
            <w:r w:rsidRPr="004C418B">
              <w:rPr>
                <w:b/>
                <w:sz w:val="19"/>
              </w:rPr>
              <w:t>Vigencia</w:t>
            </w:r>
          </w:p>
        </w:tc>
        <w:tc>
          <w:tcPr>
            <w:tcW w:w="3041" w:type="dxa"/>
          </w:tcPr>
          <w:p w14:paraId="1F61CE7C" w14:textId="77777777" w:rsidR="000C6381" w:rsidRPr="004C418B" w:rsidRDefault="00ED495F">
            <w:pPr>
              <w:jc w:val="center"/>
            </w:pPr>
            <w:r w:rsidRPr="004C418B">
              <w:rPr>
                <w:b/>
                <w:sz w:val="19"/>
              </w:rPr>
              <w:t>Presupuesto (millones de pesos)</w:t>
            </w:r>
          </w:p>
        </w:tc>
        <w:tc>
          <w:tcPr>
            <w:tcW w:w="3041" w:type="dxa"/>
          </w:tcPr>
          <w:p w14:paraId="063B2891" w14:textId="77777777" w:rsidR="000C6381" w:rsidRPr="004C418B" w:rsidRDefault="00ED495F">
            <w:pPr>
              <w:jc w:val="center"/>
            </w:pPr>
            <w:r w:rsidRPr="004C418B">
              <w:rPr>
                <w:b/>
                <w:sz w:val="19"/>
              </w:rPr>
              <w:t>Ejecución</w:t>
            </w:r>
          </w:p>
        </w:tc>
      </w:tr>
      <w:tr w:rsidR="000C6381" w:rsidRPr="004C418B" w14:paraId="37226444" w14:textId="77777777">
        <w:trPr>
          <w:jc w:val="center"/>
        </w:trPr>
        <w:tc>
          <w:tcPr>
            <w:tcW w:w="3041" w:type="dxa"/>
          </w:tcPr>
          <w:p w14:paraId="7C9DDF6E" w14:textId="77777777" w:rsidR="000C6381" w:rsidRPr="004C418B" w:rsidRDefault="00ED495F">
            <w:r w:rsidRPr="004C418B">
              <w:rPr>
                <w:sz w:val="19"/>
              </w:rPr>
              <w:t>2022</w:t>
            </w:r>
          </w:p>
        </w:tc>
        <w:tc>
          <w:tcPr>
            <w:tcW w:w="3041" w:type="dxa"/>
          </w:tcPr>
          <w:p w14:paraId="4F917F63" w14:textId="77777777" w:rsidR="000C6381" w:rsidRPr="004C418B" w:rsidRDefault="00ED495F">
            <w:pPr>
              <w:jc w:val="center"/>
            </w:pPr>
            <w:r w:rsidRPr="004C418B">
              <w:rPr>
                <w:sz w:val="19"/>
              </w:rPr>
              <w:t>50.404</w:t>
            </w:r>
          </w:p>
        </w:tc>
        <w:tc>
          <w:tcPr>
            <w:tcW w:w="3041" w:type="dxa"/>
          </w:tcPr>
          <w:p w14:paraId="1BD0DFB2" w14:textId="77777777" w:rsidR="000C6381" w:rsidRPr="004C418B" w:rsidRDefault="00ED495F">
            <w:pPr>
              <w:jc w:val="center"/>
            </w:pPr>
            <w:r w:rsidRPr="004C418B">
              <w:rPr>
                <w:sz w:val="19"/>
              </w:rPr>
              <w:t>83,13%</w:t>
            </w:r>
          </w:p>
        </w:tc>
      </w:tr>
      <w:tr w:rsidR="000C6381" w:rsidRPr="004C418B" w14:paraId="333759A0" w14:textId="77777777">
        <w:trPr>
          <w:jc w:val="center"/>
        </w:trPr>
        <w:tc>
          <w:tcPr>
            <w:tcW w:w="3041" w:type="dxa"/>
          </w:tcPr>
          <w:p w14:paraId="3D6D4BD0" w14:textId="77777777" w:rsidR="000C6381" w:rsidRPr="004C418B" w:rsidRDefault="00ED495F">
            <w:r w:rsidRPr="004C418B">
              <w:rPr>
                <w:sz w:val="19"/>
              </w:rPr>
              <w:t>2023</w:t>
            </w:r>
          </w:p>
        </w:tc>
        <w:tc>
          <w:tcPr>
            <w:tcW w:w="3041" w:type="dxa"/>
          </w:tcPr>
          <w:p w14:paraId="25022C80" w14:textId="77777777" w:rsidR="000C6381" w:rsidRPr="004C418B" w:rsidRDefault="00ED495F">
            <w:pPr>
              <w:jc w:val="center"/>
            </w:pPr>
            <w:r w:rsidRPr="004C418B">
              <w:rPr>
                <w:sz w:val="19"/>
              </w:rPr>
              <w:t>63.743</w:t>
            </w:r>
          </w:p>
        </w:tc>
        <w:tc>
          <w:tcPr>
            <w:tcW w:w="3041" w:type="dxa"/>
          </w:tcPr>
          <w:p w14:paraId="5F71FE58" w14:textId="77777777" w:rsidR="000C6381" w:rsidRPr="004C418B" w:rsidRDefault="00ED495F">
            <w:pPr>
              <w:jc w:val="center"/>
            </w:pPr>
            <w:r w:rsidRPr="004C418B">
              <w:rPr>
                <w:sz w:val="19"/>
              </w:rPr>
              <w:t>81,42%</w:t>
            </w:r>
          </w:p>
        </w:tc>
      </w:tr>
      <w:tr w:rsidR="000C6381" w:rsidRPr="004C418B" w14:paraId="5F46F508" w14:textId="77777777">
        <w:trPr>
          <w:jc w:val="center"/>
        </w:trPr>
        <w:tc>
          <w:tcPr>
            <w:tcW w:w="3041" w:type="dxa"/>
          </w:tcPr>
          <w:p w14:paraId="6D7618ED" w14:textId="77777777" w:rsidR="000C6381" w:rsidRPr="004C418B" w:rsidRDefault="00ED495F">
            <w:r w:rsidRPr="004C418B">
              <w:rPr>
                <w:sz w:val="19"/>
              </w:rPr>
              <w:t>2024</w:t>
            </w:r>
          </w:p>
        </w:tc>
        <w:tc>
          <w:tcPr>
            <w:tcW w:w="3041" w:type="dxa"/>
          </w:tcPr>
          <w:p w14:paraId="66A73913" w14:textId="77777777" w:rsidR="000C6381" w:rsidRPr="004C418B" w:rsidRDefault="00ED495F">
            <w:pPr>
              <w:jc w:val="center"/>
            </w:pPr>
            <w:r w:rsidRPr="004C418B">
              <w:rPr>
                <w:sz w:val="19"/>
              </w:rPr>
              <w:t>69.298</w:t>
            </w:r>
          </w:p>
        </w:tc>
        <w:tc>
          <w:tcPr>
            <w:tcW w:w="3041" w:type="dxa"/>
          </w:tcPr>
          <w:p w14:paraId="38458D35" w14:textId="77777777" w:rsidR="000C6381" w:rsidRPr="004C418B" w:rsidRDefault="00ED495F">
            <w:pPr>
              <w:jc w:val="center"/>
            </w:pPr>
            <w:r w:rsidRPr="004C418B">
              <w:rPr>
                <w:sz w:val="19"/>
              </w:rPr>
              <w:t>79,62%</w:t>
            </w:r>
          </w:p>
        </w:tc>
      </w:tr>
      <w:tr w:rsidR="000C6381" w:rsidRPr="004C418B" w14:paraId="16AB3521" w14:textId="77777777">
        <w:trPr>
          <w:jc w:val="center"/>
        </w:trPr>
        <w:tc>
          <w:tcPr>
            <w:tcW w:w="3041" w:type="dxa"/>
          </w:tcPr>
          <w:p w14:paraId="40331863" w14:textId="77777777" w:rsidR="000C6381" w:rsidRPr="004C418B" w:rsidRDefault="00ED495F">
            <w:r w:rsidRPr="004C418B">
              <w:rPr>
                <w:sz w:val="19"/>
              </w:rPr>
              <w:t>2025</w:t>
            </w:r>
          </w:p>
        </w:tc>
        <w:tc>
          <w:tcPr>
            <w:tcW w:w="3041" w:type="dxa"/>
          </w:tcPr>
          <w:p w14:paraId="033B57B3" w14:textId="77777777" w:rsidR="000C6381" w:rsidRPr="004C418B" w:rsidRDefault="00ED495F">
            <w:pPr>
              <w:jc w:val="center"/>
            </w:pPr>
            <w:r w:rsidRPr="004C418B">
              <w:rPr>
                <w:sz w:val="19"/>
              </w:rPr>
              <w:t>75.345</w:t>
            </w:r>
          </w:p>
        </w:tc>
        <w:tc>
          <w:tcPr>
            <w:tcW w:w="3041" w:type="dxa"/>
          </w:tcPr>
          <w:p w14:paraId="16A01751" w14:textId="77777777" w:rsidR="000C6381" w:rsidRPr="004C418B" w:rsidRDefault="00ED495F">
            <w:pPr>
              <w:jc w:val="center"/>
            </w:pPr>
            <w:r w:rsidRPr="004C418B">
              <w:rPr>
                <w:sz w:val="19"/>
              </w:rPr>
              <w:t>72,80%</w:t>
            </w:r>
          </w:p>
        </w:tc>
      </w:tr>
      <w:tr w:rsidR="000C6381" w:rsidRPr="004C418B" w14:paraId="6D145867" w14:textId="77777777">
        <w:trPr>
          <w:jc w:val="center"/>
        </w:trPr>
        <w:tc>
          <w:tcPr>
            <w:tcW w:w="3041" w:type="dxa"/>
          </w:tcPr>
          <w:p w14:paraId="4121EE08" w14:textId="77777777" w:rsidR="000C6381" w:rsidRPr="004C418B" w:rsidRDefault="00ED495F">
            <w:r w:rsidRPr="004C418B">
              <w:rPr>
                <w:sz w:val="19"/>
              </w:rPr>
              <w:t>2026 (junio)</w:t>
            </w:r>
          </w:p>
        </w:tc>
        <w:tc>
          <w:tcPr>
            <w:tcW w:w="3041" w:type="dxa"/>
          </w:tcPr>
          <w:p w14:paraId="4DB587D7" w14:textId="77777777" w:rsidR="000C6381" w:rsidRPr="004C418B" w:rsidRDefault="00ED495F">
            <w:pPr>
              <w:jc w:val="center"/>
            </w:pPr>
            <w:r w:rsidRPr="004C418B">
              <w:rPr>
                <w:sz w:val="19"/>
              </w:rPr>
              <w:t>86.007</w:t>
            </w:r>
          </w:p>
        </w:tc>
        <w:tc>
          <w:tcPr>
            <w:tcW w:w="3041" w:type="dxa"/>
          </w:tcPr>
          <w:p w14:paraId="48292244" w14:textId="77777777" w:rsidR="000C6381" w:rsidRPr="004C418B" w:rsidRDefault="00ED495F">
            <w:pPr>
              <w:jc w:val="center"/>
            </w:pPr>
            <w:r w:rsidRPr="004C418B">
              <w:rPr>
                <w:sz w:val="19"/>
              </w:rPr>
              <w:t>32,18% (pagos)</w:t>
            </w:r>
          </w:p>
        </w:tc>
      </w:tr>
    </w:tbl>
    <w:p w14:paraId="40904F1E" w14:textId="6059C07D" w:rsidR="000C6381" w:rsidRPr="004C418B" w:rsidRDefault="00FC1FEF" w:rsidP="00FC1FEF">
      <w:pPr>
        <w:spacing w:after="40"/>
        <w:jc w:val="center"/>
      </w:pPr>
      <w:r>
        <w:t>Fuente: elaboración propia datos tomados del informe de empalme</w:t>
      </w:r>
    </w:p>
    <w:p w14:paraId="7B381AB8" w14:textId="77777777" w:rsidR="000C6381" w:rsidRPr="004C418B" w:rsidRDefault="00ED495F">
      <w:pPr>
        <w:jc w:val="both"/>
      </w:pPr>
      <w:r w:rsidRPr="004C418B">
        <w:lastRenderedPageBreak/>
        <w:t xml:space="preserve">El presupuesto pasó de cincuenta mil cuatrocientos cuatro (50.404) millones de pesos en 2022 a ochenta y seis mil siete (86.007) millones de pesos en 2026, incremento que da cuenta del fortalecimiento de las capacidades institucionales requeridas para asumir las nuevas responsabilidades misionales y tecnológicas. En la vigencia 2025, el presupuesto de gastos ascendió a setenta y cinco mil trescientos cuarenta y cinco (75.345) millones de pesos, de los cuales el sesenta y </w:t>
      </w:r>
      <w:proofErr w:type="gramStart"/>
      <w:r w:rsidRPr="004C418B">
        <w:t>ocho coma</w:t>
      </w:r>
      <w:proofErr w:type="gramEnd"/>
      <w:r w:rsidRPr="004C418B">
        <w:t xml:space="preserve"> quince por ciento (68,15%) correspondió a gastos de funcionamiento y el treinta y uno coma ochenta y cinco por ciento (31,85%) a gastos de inversión, con una ejecución total del setenta y </w:t>
      </w:r>
      <w:proofErr w:type="gramStart"/>
      <w:r w:rsidRPr="004C418B">
        <w:t>dos coma</w:t>
      </w:r>
      <w:proofErr w:type="gramEnd"/>
      <w:r w:rsidRPr="004C418B">
        <w:t xml:space="preserve"> ocho por ciento (72,8%) frente a los pagos efectuados. Para la vigencia 2026, el presupuesto asciende a ochenta y seis mil siete (86.007) millones de pesos, distribuido en un sesenta y uno coma ochenta y seis por ciento (61,86%) de funcionamiento y un treinta y ocho coma catorce por ciento (38,14%) de inversión; al corte del mes de junio de 2026, la ejecución frente a compromisos alcanzó el cincuenta y cuatro coma veintiocho por ciento (54,28%), mientras que los pagos efectuados sobre la apropiación vigente representaron el treinta y dos coma dieciocho por ciento (32,18%), cifra consistente con la etapa del ciclo presupuestal en que se rinde el presente informe.</w:t>
      </w:r>
    </w:p>
    <w:p w14:paraId="32660978" w14:textId="77777777" w:rsidR="000C6381" w:rsidRPr="004C418B" w:rsidRDefault="00ED495F">
      <w:pPr>
        <w:jc w:val="both"/>
      </w:pPr>
      <w:r w:rsidRPr="004C418B">
        <w:t>En materia de vigencias futuras, la entidad ejecuta en la vigencia 2026 once (11) contratos de prestación de servicios amparados en siete (7) autorizaciones tramitadas en años anteriores. El detalle de ejecución de vigencias futuras asciende a veinticuatro mil once (24.011) millones de pesos, destinados a cubrir la adquisición de bienes y servicios esenciales para la operación institucional, entre ellos los servicios de nube privada, conectividad, soporte tecnológico, mesa de ayuda, vigilancia, aseo, transporte y el arrendamiento de las oficinas funcionales de la entidad. Adicionalmente, la Superintendencia adelanta el trámite de nuevas autorizaciones de vigencias futuras para el período 2027-2030, con el propósito de garantizar la continuidad de los procesos contractuales cuya naturaleza exige comprometer recursos de vigencias posteriores, para lo cual se encuentra en la etapa de verificación de cifras finales y radicación oficial de las solicitudes ante el Ministerio del Trabajo.</w:t>
      </w:r>
    </w:p>
    <w:p w14:paraId="0F86078E" w14:textId="77777777" w:rsidR="000C6381" w:rsidRPr="004C418B" w:rsidRDefault="00ED495F">
      <w:pPr>
        <w:pStyle w:val="Ttulo3"/>
        <w:spacing w:before="160" w:after="60"/>
      </w:pPr>
      <w:bookmarkStart w:id="160" w:name="_Toc236211370"/>
      <w:r w:rsidRPr="004C418B">
        <w:rPr>
          <w:rFonts w:ascii="Arial" w:hAnsi="Arial"/>
        </w:rPr>
        <w:t>IV. Seguimiento a la implementación de la Ley 2466 de 2025 en las Cajas de Compensación Familiar</w:t>
      </w:r>
      <w:bookmarkEnd w:id="160"/>
    </w:p>
    <w:p w14:paraId="23DC8697" w14:textId="1F12AFD4" w:rsidR="000C6381" w:rsidRPr="004C418B" w:rsidRDefault="00ED495F">
      <w:pPr>
        <w:jc w:val="both"/>
      </w:pPr>
      <w:r w:rsidRPr="004C418B">
        <w:t>En el marco de la apuesta estratégica orientada a la formalización laboral, la Superintendencia del Subsidio Familiar adelantó acciones de seguimiento a la implementación de la Ley 2466 de junio de 2025 contentiva de la reforma laboral</w:t>
      </w:r>
      <w:r w:rsidR="005170E0">
        <w:t>,</w:t>
      </w:r>
      <w:r w:rsidRPr="004C418B">
        <w:t xml:space="preserve"> en las Cajas de Compensación Familiar, en su condición de empleadoras y de administradoras de recursos del sistema. Estas acciones </w:t>
      </w:r>
      <w:r w:rsidRPr="004C418B">
        <w:lastRenderedPageBreak/>
        <w:t>se orientaron a identificar y consolidar los avances relacionados con la adopción de las nuevas disposiciones, con especial énfasis en la actualización y adopción del reglamento interno de trabajo, en la correcta aplicación de las normas sobre jornadas laborales y distribución de las horas de trabajo, y en los ajustes operativos y administrativos que el nuevo marco legal exige de las entidades vigiladas.</w:t>
      </w:r>
    </w:p>
    <w:p w14:paraId="5E240494" w14:textId="77777777" w:rsidR="000C6381" w:rsidRPr="004C418B" w:rsidRDefault="00ED495F">
      <w:pPr>
        <w:jc w:val="both"/>
      </w:pPr>
      <w:r w:rsidRPr="004C418B">
        <w:t>El seguimiento registró un avance cercano al ochenta por ciento (80%) y se apoyó en la conformación del Nodo Bogotá como instancia de articulación territorial para la coordinación de las acciones de verificación y acompañamiento. La entidad identificó como tareas prioritarias la culminación, consolidación y sostenibilidad de la implementación de la reforma, garantizando que las Cajas de Compensación Familiar ajusten integralmente sus instrumentos de gestión del talento humano a las disposiciones y plazos previstos en la ley. El impacto de esta labor se proyecta sobre la protección efectiva de los derechos laborales de los trabajadores de las Cajas y sobre la coherencia entre las políticas de formalización laboral del Sector Trabajo y la operación de las entidades que integran el sistema del subsidio familiar.</w:t>
      </w:r>
    </w:p>
    <w:p w14:paraId="26D084AC" w14:textId="77777777" w:rsidR="000C6381" w:rsidRPr="004C418B" w:rsidRDefault="00ED495F">
      <w:pPr>
        <w:pStyle w:val="Ttulo3"/>
        <w:spacing w:before="160" w:after="60"/>
      </w:pPr>
      <w:bookmarkStart w:id="161" w:name="_Toc236211371"/>
      <w:r w:rsidRPr="004C418B">
        <w:rPr>
          <w:rFonts w:ascii="Arial" w:hAnsi="Arial"/>
        </w:rPr>
        <w:t>V. Retos institucionales</w:t>
      </w:r>
      <w:bookmarkEnd w:id="161"/>
    </w:p>
    <w:p w14:paraId="287E8B55" w14:textId="77777777" w:rsidR="000C6381" w:rsidRPr="004C418B" w:rsidRDefault="00ED495F">
      <w:pPr>
        <w:jc w:val="both"/>
      </w:pPr>
      <w:r w:rsidRPr="004C418B">
        <w:t>El balance del cuatrienio permite identificar un conjunto de desafíos que orientarán la gestión de la Superintendencia del Subsidio Familiar en el corto y mediano plazo. El primero, y de mayor trascendencia jurídica e institucional, deriva de la Sentencia C-298 de 2025 de la Corte Constitucional, que ordenó la expedición de un nuevo régimen sancionatorio, de intervención y de medidas cautelares aplicable a la entidad. La adecuación al nuevo marco deberá surtirse antes del 21 de junio de 2027, lo que impone la preparación institucional para los ajustes normativos y procedimentales correspondientes y la tramitación del proyecto de ley que reglamente las facultades de intervención administrativa de carácter sancionatorio y cautelar. Este reto constituye una prioridad legislativa y reglamentaria que la entidad someterá a consideración de las instancias competentes, incluido el Honorable Congreso de la República.</w:t>
      </w:r>
    </w:p>
    <w:p w14:paraId="19B41559" w14:textId="77777777" w:rsidR="000C6381" w:rsidRPr="004C418B" w:rsidRDefault="00ED495F">
      <w:pPr>
        <w:jc w:val="both"/>
      </w:pPr>
      <w:r w:rsidRPr="004C418B">
        <w:t xml:space="preserve">Un segundo reto consiste en la transición de las medidas cautelares prolongadas, para lo cual la entidad deberá definir estrategias que permitan el cierre efectivo o la reconducción de aquellas medidas con mayor antigüedad o recurrencia en prórrogas, garantizando el debido proceso de las entidades vigiladas y la efectividad de la protección de los recursos del sistema. En tercer lugar, se plantea el rediseño institucional de la Superintendencia, dirigido a alinear su estructura, su modelo de operación por procesos y sus capacidades con las nuevas exigencias derivadas del régimen normativo y de la ampliación de las responsabilidades </w:t>
      </w:r>
      <w:r w:rsidRPr="004C418B">
        <w:lastRenderedPageBreak/>
        <w:t>misionales, incluida la transición hacia un Sistema Integrado de Gestión que incorpore las normas ISO 9001, 14001, 45001 y 27001.</w:t>
      </w:r>
    </w:p>
    <w:p w14:paraId="2CA3A62A" w14:textId="77777777" w:rsidR="000C6381" w:rsidRPr="004C418B" w:rsidRDefault="00ED495F">
      <w:pPr>
        <w:jc w:val="both"/>
      </w:pPr>
      <w:r w:rsidRPr="004C418B">
        <w:t>Finalmente, la entidad se propone consolidar el Sistema de Información de Alertas Tempranas hasta alcanzar el cien por ciento de su implementación en diciembre de 2026, culminando el diseño metodológico, la validación de los modelos con información histórica y la puesta en funcionamiento de los mecanismos de monitoreo automatizado. La consolidación del SIAT, junto con el fortalecimiento del gobierno de datos, la interoperabilidad con otras entidades del Estado y la certificación ISO/IEC 27001, constituyen los pilares que asegurarán la sostenibilidad del modelo de supervisión preventiva y la continuidad de la transformación institucional emprendida durante el cuatrienio, en beneficio de los trabajadores afiliados y de sus familias, y en garantía de la adecuada destinación de los recursos del sistema del subsidio familiar.</w:t>
      </w:r>
    </w:p>
    <w:p w14:paraId="1D2A60E4" w14:textId="77777777" w:rsidR="000C6381" w:rsidRPr="004C418B" w:rsidRDefault="00ED495F">
      <w:r w:rsidRPr="004C418B">
        <w:br w:type="page"/>
      </w:r>
    </w:p>
    <w:p w14:paraId="0144A630" w14:textId="43CB2663" w:rsidR="000C6381" w:rsidRPr="00E74200" w:rsidRDefault="00ED495F" w:rsidP="00E74200">
      <w:pPr>
        <w:pStyle w:val="Ttulo1"/>
        <w:spacing w:before="120" w:after="200"/>
      </w:pPr>
      <w:bookmarkStart w:id="162" w:name="_Toc236211372"/>
      <w:r w:rsidRPr="00E74200">
        <w:rPr>
          <w:rFonts w:ascii="Arial" w:hAnsi="Arial"/>
        </w:rPr>
        <w:lastRenderedPageBreak/>
        <w:t>IX. RETOS Y RECOMENDACIONES SECTORIALES PARA LAS VIGENCIAS SIGUIENTES</w:t>
      </w:r>
      <w:bookmarkEnd w:id="162"/>
    </w:p>
    <w:p w14:paraId="41A830D1" w14:textId="77777777" w:rsidR="000C6381" w:rsidRPr="004C418B" w:rsidRDefault="00ED495F">
      <w:pPr>
        <w:jc w:val="both"/>
      </w:pPr>
      <w:r w:rsidRPr="004C418B">
        <w:t>Sin perjuicio de los retos específicos consignados en cada capítulo, el Ministerio del Trabajo somete a consideración del Honorable Congreso de la República los siguientes retos de carácter sectorial:</w:t>
      </w:r>
    </w:p>
    <w:p w14:paraId="6C65904D" w14:textId="77777777" w:rsidR="000C6381" w:rsidRPr="004C418B" w:rsidRDefault="00ED495F">
      <w:pPr>
        <w:spacing w:after="60"/>
        <w:ind w:left="454"/>
        <w:jc w:val="both"/>
      </w:pPr>
      <w:r w:rsidRPr="004C418B">
        <w:t>•  Asegurar la continuidad y el marco de aplicación del nuevo sistema pensional tras el Auto 841 de 2025 de la Corte Constitucional, y reglamentar la extensión de cobertura del Fondo de Solidaridad Pensional prevista en el CONPES 4175 de 2025.</w:t>
      </w:r>
    </w:p>
    <w:p w14:paraId="0F5DBF21" w14:textId="77777777" w:rsidR="000C6381" w:rsidRPr="004C418B" w:rsidRDefault="00ED495F">
      <w:pPr>
        <w:spacing w:after="60"/>
        <w:ind w:left="454"/>
        <w:jc w:val="both"/>
      </w:pPr>
      <w:r w:rsidRPr="004C418B">
        <w:t>•  Sostener el cronograma de implementación de la Ley 2466 de 2025, en particular el Registro Único de Trabajadores y la inspección del trabajo doméstico y por plataformas digitales.</w:t>
      </w:r>
    </w:p>
    <w:p w14:paraId="1A7A10DC" w14:textId="77777777" w:rsidR="000C6381" w:rsidRPr="004C418B" w:rsidRDefault="00ED495F">
      <w:pPr>
        <w:spacing w:after="60"/>
        <w:ind w:left="454"/>
        <w:jc w:val="both"/>
      </w:pPr>
      <w:r w:rsidRPr="004C418B">
        <w:t>•  Culminar la provisión meritocrática de las plantas de personal del sector, incluidos el Concurso de Méritos y las plantas creadas o rediseñadas durante el cuatrienio.</w:t>
      </w:r>
    </w:p>
    <w:p w14:paraId="57E5806B" w14:textId="77777777" w:rsidR="000C6381" w:rsidRPr="004C418B" w:rsidRDefault="00ED495F">
      <w:pPr>
        <w:spacing w:after="60"/>
        <w:ind w:left="454"/>
        <w:jc w:val="both"/>
      </w:pPr>
      <w:r w:rsidRPr="004C418B">
        <w:t>•  Adecuar la Superintendencia del Subsidio Familiar al nuevo régimen sancionatorio derivado de la Sentencia C-298 de 2025, antes del 21 de junio de 2027.</w:t>
      </w:r>
    </w:p>
    <w:p w14:paraId="1A7C6110" w14:textId="77777777" w:rsidR="000C6381" w:rsidRPr="004C418B" w:rsidRDefault="00ED495F">
      <w:pPr>
        <w:spacing w:after="60"/>
        <w:ind w:left="454"/>
        <w:jc w:val="both"/>
      </w:pPr>
      <w:r w:rsidRPr="004C418B">
        <w:t xml:space="preserve">•  Garantizar la sostenibilidad presupuestal del sistema de información del Servicio Público de Empleo y la consolidación de la plataforma </w:t>
      </w:r>
      <w:proofErr w:type="spellStart"/>
      <w:r w:rsidRPr="004C418B">
        <w:t>SiEmplea</w:t>
      </w:r>
      <w:proofErr w:type="spellEnd"/>
      <w:r w:rsidRPr="004C418B">
        <w:t>.</w:t>
      </w:r>
    </w:p>
    <w:p w14:paraId="30A474A3" w14:textId="77777777" w:rsidR="000C6381" w:rsidRPr="004C418B" w:rsidRDefault="00ED495F">
      <w:pPr>
        <w:spacing w:after="60"/>
        <w:ind w:left="454"/>
        <w:jc w:val="both"/>
      </w:pPr>
      <w:r w:rsidRPr="004C418B">
        <w:t>•  Reforzar los indicadores del Plan Marco de Implementación del Acuerdo de Paz que presentan rezago y cerrar el rezago del CONPES 3931 de reincorporación.</w:t>
      </w:r>
    </w:p>
    <w:p w14:paraId="301B522E" w14:textId="77777777" w:rsidR="000C6381" w:rsidRPr="004C418B" w:rsidRDefault="00ED495F">
      <w:pPr>
        <w:spacing w:after="60"/>
        <w:ind w:left="454"/>
        <w:jc w:val="both"/>
      </w:pPr>
      <w:r w:rsidRPr="004C418B">
        <w:t>•  Consolidar la implementación territorial de la Política Pública de Trabajo Digno y Decente y ejecutar el Plan Maestro de Infraestructura del SENA, asegurando la materialización del reconocimiento de su deuda histórica en la vigencia 2027.</w:t>
      </w:r>
    </w:p>
    <w:p w14:paraId="232C74B2" w14:textId="77777777" w:rsidR="000C6381" w:rsidRPr="004C418B" w:rsidRDefault="00ED495F">
      <w:r w:rsidRPr="004C418B">
        <w:br w:type="page"/>
      </w:r>
    </w:p>
    <w:p w14:paraId="7B859D2A" w14:textId="638C7D6D" w:rsidR="000C6381" w:rsidRPr="00E74200" w:rsidRDefault="00ED495F">
      <w:pPr>
        <w:pStyle w:val="Ttulo1"/>
        <w:spacing w:before="120" w:after="200"/>
      </w:pPr>
      <w:bookmarkStart w:id="163" w:name="_Toc236211373"/>
      <w:r w:rsidRPr="00E74200">
        <w:rPr>
          <w:rFonts w:ascii="Arial" w:hAnsi="Arial"/>
        </w:rPr>
        <w:lastRenderedPageBreak/>
        <w:t>X. CONCLUSIÓN</w:t>
      </w:r>
      <w:bookmarkEnd w:id="163"/>
    </w:p>
    <w:p w14:paraId="4FEB3F8E" w14:textId="52810F9C" w:rsidR="000C6381" w:rsidRPr="004C418B" w:rsidRDefault="00ED495F">
      <w:pPr>
        <w:jc w:val="both"/>
      </w:pPr>
      <w:r w:rsidRPr="004C418B">
        <w:t>El presente informe da cuenta de una gestión sectorial orientada a la garantía del trabajo digno y decente, a la ampliación de la protección social y a la generación de empleo de calidad. Los resultados expuestos reflejan el cumplimiento de las metas del Plan Nacional de Desarrollo 2022–2026, la materialización de dos reformas estructurales de alcance histórico y el fortalecimiento de las entidades que integran el Sector Administrativo del Trabajo. El Ministerio del Trabajo reitera al Honorable Congreso de la República su disposición institucional para ampliar la información aquí consignada y para atender los requerimientos que las cámaras legislativas estimen pertinentes, en el marco del control político y de la colaboración armónica entre las ramas del poder público consagrada en el artículo 113 de la Constitución Política.</w:t>
      </w:r>
    </w:p>
    <w:p w14:paraId="0EF208A0" w14:textId="77777777" w:rsidR="000C6381" w:rsidRPr="004C418B" w:rsidRDefault="000C6381"/>
    <w:p w14:paraId="76419406" w14:textId="77777777" w:rsidR="000C6381" w:rsidRPr="004C418B" w:rsidRDefault="000C6381"/>
    <w:sectPr w:rsidR="000C6381" w:rsidRPr="004C418B" w:rsidSect="00034616">
      <w:footerReference w:type="default" r:id="rId8"/>
      <w:pgSz w:w="12240" w:h="15840"/>
      <w:pgMar w:top="1701"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36BF" w14:textId="77777777" w:rsidR="001063D3" w:rsidRPr="004C418B" w:rsidRDefault="001063D3">
      <w:pPr>
        <w:spacing w:after="0" w:line="240" w:lineRule="auto"/>
      </w:pPr>
      <w:r w:rsidRPr="004C418B">
        <w:separator/>
      </w:r>
    </w:p>
  </w:endnote>
  <w:endnote w:type="continuationSeparator" w:id="0">
    <w:p w14:paraId="48DA8CFC" w14:textId="77777777" w:rsidR="001063D3" w:rsidRPr="004C418B" w:rsidRDefault="001063D3">
      <w:pPr>
        <w:spacing w:after="0" w:line="240" w:lineRule="auto"/>
      </w:pPr>
      <w:r w:rsidRPr="004C41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D8C5" w14:textId="77777777" w:rsidR="000C6381" w:rsidRPr="004C418B" w:rsidRDefault="00ED495F">
    <w:pPr>
      <w:pStyle w:val="Piedepgina"/>
      <w:jc w:val="center"/>
    </w:pPr>
    <w:r w:rsidRPr="004C418B">
      <w:rPr>
        <w:sz w:val="18"/>
      </w:rPr>
      <w:t xml:space="preserve">Página </w:t>
    </w:r>
    <w:r w:rsidRPr="004C418B">
      <w:rPr>
        <w:sz w:val="18"/>
      </w:rPr>
      <w:fldChar w:fldCharType="begin"/>
    </w:r>
    <w:r w:rsidRPr="004C418B">
      <w:rPr>
        <w:sz w:val="18"/>
      </w:rPr>
      <w:instrText xml:space="preserve"> PAGE </w:instrText>
    </w:r>
    <w:r w:rsidRPr="004C418B">
      <w:rPr>
        <w:sz w:val="18"/>
      </w:rPr>
      <w:fldChar w:fldCharType="separate"/>
    </w:r>
    <w:r w:rsidRPr="004C418B">
      <w:rPr>
        <w:sz w:val="18"/>
      </w:rPr>
      <w:t>1</w:t>
    </w:r>
    <w:r w:rsidRPr="004C418B">
      <w:rPr>
        <w:sz w:val="18"/>
      </w:rPr>
      <w:fldChar w:fldCharType="end"/>
    </w:r>
    <w:r w:rsidRPr="004C418B">
      <w:rPr>
        <w:sz w:val="18"/>
      </w:rPr>
      <w:t xml:space="preserve"> de </w:t>
    </w:r>
    <w:r w:rsidRPr="004C418B">
      <w:rPr>
        <w:sz w:val="18"/>
      </w:rPr>
      <w:fldChar w:fldCharType="begin"/>
    </w:r>
    <w:r w:rsidRPr="004C418B">
      <w:rPr>
        <w:sz w:val="18"/>
      </w:rPr>
      <w:instrText xml:space="preserve"> NUMPAGES </w:instrText>
    </w:r>
    <w:r w:rsidRPr="004C418B">
      <w:rPr>
        <w:sz w:val="18"/>
      </w:rPr>
      <w:fldChar w:fldCharType="separate"/>
    </w:r>
    <w:r w:rsidRPr="004C418B">
      <w:rPr>
        <w:sz w:val="18"/>
      </w:rPr>
      <w:t>1</w:t>
    </w:r>
    <w:r w:rsidRPr="004C418B">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DA6A" w14:textId="77777777" w:rsidR="001063D3" w:rsidRPr="004C418B" w:rsidRDefault="001063D3">
      <w:pPr>
        <w:spacing w:after="0" w:line="240" w:lineRule="auto"/>
      </w:pPr>
      <w:r w:rsidRPr="004C418B">
        <w:separator/>
      </w:r>
    </w:p>
  </w:footnote>
  <w:footnote w:type="continuationSeparator" w:id="0">
    <w:p w14:paraId="0A1ED81D" w14:textId="77777777" w:rsidR="001063D3" w:rsidRPr="004C418B" w:rsidRDefault="001063D3">
      <w:pPr>
        <w:spacing w:after="0" w:line="240" w:lineRule="auto"/>
      </w:pPr>
      <w:r w:rsidRPr="004C418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483089250">
    <w:abstractNumId w:val="8"/>
  </w:num>
  <w:num w:numId="2" w16cid:durableId="1821536944">
    <w:abstractNumId w:val="6"/>
  </w:num>
  <w:num w:numId="3" w16cid:durableId="803549291">
    <w:abstractNumId w:val="5"/>
  </w:num>
  <w:num w:numId="4" w16cid:durableId="388459272">
    <w:abstractNumId w:val="4"/>
  </w:num>
  <w:num w:numId="5" w16cid:durableId="451831238">
    <w:abstractNumId w:val="7"/>
  </w:num>
  <w:num w:numId="6" w16cid:durableId="1449394690">
    <w:abstractNumId w:val="3"/>
  </w:num>
  <w:num w:numId="7" w16cid:durableId="274873547">
    <w:abstractNumId w:val="2"/>
  </w:num>
  <w:num w:numId="8" w16cid:durableId="252132998">
    <w:abstractNumId w:val="1"/>
  </w:num>
  <w:num w:numId="9" w16cid:durableId="17579381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a Maria Barreto Ordonez">
    <w15:presenceInfo w15:providerId="AD" w15:userId="S::lbarreto@mintrabajo.gov.co::5a8ee443-15da-4b51-8878-60309ac945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544"/>
    <w:rsid w:val="00005E15"/>
    <w:rsid w:val="00026B4A"/>
    <w:rsid w:val="00034616"/>
    <w:rsid w:val="000464BC"/>
    <w:rsid w:val="0006063C"/>
    <w:rsid w:val="00081EDC"/>
    <w:rsid w:val="000C6381"/>
    <w:rsid w:val="000D289E"/>
    <w:rsid w:val="001063D3"/>
    <w:rsid w:val="00126817"/>
    <w:rsid w:val="0015074B"/>
    <w:rsid w:val="002118BF"/>
    <w:rsid w:val="00217032"/>
    <w:rsid w:val="00233917"/>
    <w:rsid w:val="0029639D"/>
    <w:rsid w:val="00326F90"/>
    <w:rsid w:val="00394B7A"/>
    <w:rsid w:val="003E4260"/>
    <w:rsid w:val="004132D6"/>
    <w:rsid w:val="00426E0D"/>
    <w:rsid w:val="00437B8C"/>
    <w:rsid w:val="00440A16"/>
    <w:rsid w:val="004B12C9"/>
    <w:rsid w:val="004C418B"/>
    <w:rsid w:val="005170E0"/>
    <w:rsid w:val="00547D06"/>
    <w:rsid w:val="005E790C"/>
    <w:rsid w:val="00614859"/>
    <w:rsid w:val="00644BE7"/>
    <w:rsid w:val="00711E3A"/>
    <w:rsid w:val="0078238F"/>
    <w:rsid w:val="007869C6"/>
    <w:rsid w:val="007A134A"/>
    <w:rsid w:val="007A7B57"/>
    <w:rsid w:val="00807204"/>
    <w:rsid w:val="00875D86"/>
    <w:rsid w:val="00876B1C"/>
    <w:rsid w:val="008A131F"/>
    <w:rsid w:val="008C750B"/>
    <w:rsid w:val="00937297"/>
    <w:rsid w:val="00941C4A"/>
    <w:rsid w:val="009563EA"/>
    <w:rsid w:val="00A24CED"/>
    <w:rsid w:val="00A3283E"/>
    <w:rsid w:val="00A96904"/>
    <w:rsid w:val="00AA1D8D"/>
    <w:rsid w:val="00B4470D"/>
    <w:rsid w:val="00B47730"/>
    <w:rsid w:val="00B627B8"/>
    <w:rsid w:val="00B71A1B"/>
    <w:rsid w:val="00B93FFB"/>
    <w:rsid w:val="00C2640A"/>
    <w:rsid w:val="00C52246"/>
    <w:rsid w:val="00C7326F"/>
    <w:rsid w:val="00CB0664"/>
    <w:rsid w:val="00CB58AD"/>
    <w:rsid w:val="00CD174C"/>
    <w:rsid w:val="00CD4221"/>
    <w:rsid w:val="00CF4756"/>
    <w:rsid w:val="00D328E6"/>
    <w:rsid w:val="00D9144C"/>
    <w:rsid w:val="00E61556"/>
    <w:rsid w:val="00E74200"/>
    <w:rsid w:val="00ED495F"/>
    <w:rsid w:val="00EF508E"/>
    <w:rsid w:val="00F560FE"/>
    <w:rsid w:val="00FC1FEF"/>
    <w:rsid w:val="00FC652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4D5EAB8-BFC6-486B-A83D-69E9D85A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04"/>
    <w:pPr>
      <w:spacing w:after="120" w:line="360" w:lineRule="auto"/>
    </w:pPr>
    <w:rPr>
      <w:rFonts w:ascii="Arial" w:hAnsi="Arial"/>
      <w:lang w:val="es-CO"/>
    </w:rPr>
  </w:style>
  <w:style w:type="paragraph" w:styleId="Ttulo1">
    <w:name w:val="heading 1"/>
    <w:basedOn w:val="Normal"/>
    <w:next w:val="Normal"/>
    <w:link w:val="Ttulo1Car"/>
    <w:uiPriority w:val="9"/>
    <w:qFormat/>
    <w:rsid w:val="00126817"/>
    <w:pPr>
      <w:keepNext/>
      <w:keepLines/>
      <w:spacing w:before="480" w:after="0"/>
      <w:outlineLvl w:val="0"/>
    </w:pPr>
    <w:rPr>
      <w:rFonts w:asciiTheme="majorHAnsi" w:eastAsiaTheme="majorEastAsia" w:hAnsiTheme="majorHAnsi" w:cstheme="majorBidi"/>
      <w:b/>
      <w:bCs/>
      <w:color w:val="501000"/>
      <w:sz w:val="28"/>
      <w:szCs w:val="28"/>
    </w:rPr>
  </w:style>
  <w:style w:type="paragraph" w:styleId="Ttulo2">
    <w:name w:val="heading 2"/>
    <w:basedOn w:val="Normal"/>
    <w:next w:val="Normal"/>
    <w:link w:val="Ttulo2Car"/>
    <w:uiPriority w:val="9"/>
    <w:unhideWhenUsed/>
    <w:qFormat/>
    <w:rsid w:val="00126817"/>
    <w:pPr>
      <w:keepNext/>
      <w:keepLines/>
      <w:spacing w:before="200" w:after="0"/>
      <w:outlineLvl w:val="1"/>
    </w:pPr>
    <w:rPr>
      <w:rFonts w:asciiTheme="majorHAnsi" w:eastAsiaTheme="majorEastAsia" w:hAnsiTheme="majorHAnsi" w:cstheme="majorBidi"/>
      <w:b/>
      <w:bCs/>
      <w:color w:val="501000"/>
      <w:sz w:val="26"/>
      <w:szCs w:val="26"/>
    </w:rPr>
  </w:style>
  <w:style w:type="paragraph" w:styleId="Ttulo3">
    <w:name w:val="heading 3"/>
    <w:basedOn w:val="Normal"/>
    <w:next w:val="Normal"/>
    <w:link w:val="Ttulo3Car"/>
    <w:uiPriority w:val="9"/>
    <w:unhideWhenUsed/>
    <w:qFormat/>
    <w:rsid w:val="00126817"/>
    <w:pPr>
      <w:keepNext/>
      <w:keepLines/>
      <w:spacing w:before="200" w:after="0"/>
      <w:outlineLvl w:val="2"/>
    </w:pPr>
    <w:rPr>
      <w:rFonts w:asciiTheme="majorHAnsi" w:eastAsiaTheme="majorEastAsia" w:hAnsiTheme="majorHAnsi" w:cstheme="majorBidi"/>
      <w:b/>
      <w:bCs/>
      <w:color w:val="501000"/>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126817"/>
    <w:rPr>
      <w:rFonts w:asciiTheme="majorHAnsi" w:eastAsiaTheme="majorEastAsia" w:hAnsiTheme="majorHAnsi" w:cstheme="majorBidi"/>
      <w:b/>
      <w:bCs/>
      <w:color w:val="501000"/>
      <w:sz w:val="28"/>
      <w:szCs w:val="28"/>
      <w:lang w:val="es-CO"/>
    </w:rPr>
  </w:style>
  <w:style w:type="character" w:customStyle="1" w:styleId="Ttulo2Car">
    <w:name w:val="Título 2 Car"/>
    <w:basedOn w:val="Fuentedeprrafopredeter"/>
    <w:link w:val="Ttulo2"/>
    <w:uiPriority w:val="9"/>
    <w:rsid w:val="00126817"/>
    <w:rPr>
      <w:rFonts w:asciiTheme="majorHAnsi" w:eastAsiaTheme="majorEastAsia" w:hAnsiTheme="majorHAnsi" w:cstheme="majorBidi"/>
      <w:b/>
      <w:bCs/>
      <w:color w:val="501000"/>
      <w:sz w:val="26"/>
      <w:szCs w:val="26"/>
      <w:lang w:val="es-CO"/>
    </w:rPr>
  </w:style>
  <w:style w:type="character" w:customStyle="1" w:styleId="Ttulo3Car">
    <w:name w:val="Título 3 Car"/>
    <w:basedOn w:val="Fuentedeprrafopredeter"/>
    <w:link w:val="Ttulo3"/>
    <w:uiPriority w:val="9"/>
    <w:rsid w:val="00126817"/>
    <w:rPr>
      <w:rFonts w:asciiTheme="majorHAnsi" w:eastAsiaTheme="majorEastAsia" w:hAnsiTheme="majorHAnsi" w:cstheme="majorBidi"/>
      <w:b/>
      <w:bCs/>
      <w:color w:val="501000"/>
      <w:lang w:val="es-CO"/>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DC1">
    <w:name w:val="toc 1"/>
    <w:basedOn w:val="Normal"/>
    <w:next w:val="Normal"/>
    <w:autoRedefine/>
    <w:uiPriority w:val="39"/>
    <w:unhideWhenUsed/>
    <w:rsid w:val="000464BC"/>
    <w:pPr>
      <w:spacing w:after="100"/>
    </w:pPr>
  </w:style>
  <w:style w:type="paragraph" w:styleId="TDC3">
    <w:name w:val="toc 3"/>
    <w:basedOn w:val="Normal"/>
    <w:next w:val="Normal"/>
    <w:autoRedefine/>
    <w:uiPriority w:val="39"/>
    <w:unhideWhenUsed/>
    <w:rsid w:val="000464BC"/>
    <w:pPr>
      <w:spacing w:after="100"/>
      <w:ind w:left="440"/>
    </w:pPr>
  </w:style>
  <w:style w:type="paragraph" w:styleId="TDC2">
    <w:name w:val="toc 2"/>
    <w:basedOn w:val="Normal"/>
    <w:next w:val="Normal"/>
    <w:autoRedefine/>
    <w:uiPriority w:val="39"/>
    <w:unhideWhenUsed/>
    <w:rsid w:val="000464BC"/>
    <w:pPr>
      <w:spacing w:after="100"/>
      <w:ind w:left="220"/>
    </w:pPr>
  </w:style>
  <w:style w:type="paragraph" w:styleId="TDC4">
    <w:name w:val="toc 4"/>
    <w:basedOn w:val="Normal"/>
    <w:next w:val="Normal"/>
    <w:autoRedefine/>
    <w:uiPriority w:val="39"/>
    <w:unhideWhenUsed/>
    <w:rsid w:val="000464BC"/>
    <w:pPr>
      <w:spacing w:after="100" w:line="278" w:lineRule="auto"/>
      <w:ind w:left="720"/>
    </w:pPr>
    <w:rPr>
      <w:rFonts w:asciiTheme="minorHAnsi" w:hAnsiTheme="minorHAnsi"/>
      <w:kern w:val="2"/>
      <w:sz w:val="24"/>
      <w:szCs w:val="24"/>
      <w:lang w:eastAsia="es-CO"/>
      <w14:ligatures w14:val="standardContextual"/>
    </w:rPr>
  </w:style>
  <w:style w:type="paragraph" w:styleId="TDC5">
    <w:name w:val="toc 5"/>
    <w:basedOn w:val="Normal"/>
    <w:next w:val="Normal"/>
    <w:autoRedefine/>
    <w:uiPriority w:val="39"/>
    <w:unhideWhenUsed/>
    <w:rsid w:val="000464BC"/>
    <w:pPr>
      <w:spacing w:after="100" w:line="278" w:lineRule="auto"/>
      <w:ind w:left="960"/>
    </w:pPr>
    <w:rPr>
      <w:rFonts w:asciiTheme="minorHAnsi" w:hAnsiTheme="minorHAnsi"/>
      <w:kern w:val="2"/>
      <w:sz w:val="24"/>
      <w:szCs w:val="24"/>
      <w:lang w:eastAsia="es-CO"/>
      <w14:ligatures w14:val="standardContextual"/>
    </w:rPr>
  </w:style>
  <w:style w:type="paragraph" w:styleId="TDC6">
    <w:name w:val="toc 6"/>
    <w:basedOn w:val="Normal"/>
    <w:next w:val="Normal"/>
    <w:autoRedefine/>
    <w:uiPriority w:val="39"/>
    <w:unhideWhenUsed/>
    <w:rsid w:val="000464BC"/>
    <w:pPr>
      <w:spacing w:after="100" w:line="278" w:lineRule="auto"/>
      <w:ind w:left="1200"/>
    </w:pPr>
    <w:rPr>
      <w:rFonts w:asciiTheme="minorHAnsi" w:hAnsiTheme="minorHAnsi"/>
      <w:kern w:val="2"/>
      <w:sz w:val="24"/>
      <w:szCs w:val="24"/>
      <w:lang w:eastAsia="es-CO"/>
      <w14:ligatures w14:val="standardContextual"/>
    </w:rPr>
  </w:style>
  <w:style w:type="paragraph" w:styleId="TDC7">
    <w:name w:val="toc 7"/>
    <w:basedOn w:val="Normal"/>
    <w:next w:val="Normal"/>
    <w:autoRedefine/>
    <w:uiPriority w:val="39"/>
    <w:unhideWhenUsed/>
    <w:rsid w:val="000464BC"/>
    <w:pPr>
      <w:spacing w:after="100" w:line="278" w:lineRule="auto"/>
      <w:ind w:left="1440"/>
    </w:pPr>
    <w:rPr>
      <w:rFonts w:asciiTheme="minorHAnsi" w:hAnsiTheme="minorHAnsi"/>
      <w:kern w:val="2"/>
      <w:sz w:val="24"/>
      <w:szCs w:val="24"/>
      <w:lang w:eastAsia="es-CO"/>
      <w14:ligatures w14:val="standardContextual"/>
    </w:rPr>
  </w:style>
  <w:style w:type="paragraph" w:styleId="TDC8">
    <w:name w:val="toc 8"/>
    <w:basedOn w:val="Normal"/>
    <w:next w:val="Normal"/>
    <w:autoRedefine/>
    <w:uiPriority w:val="39"/>
    <w:unhideWhenUsed/>
    <w:rsid w:val="000464BC"/>
    <w:pPr>
      <w:spacing w:after="100" w:line="278" w:lineRule="auto"/>
      <w:ind w:left="1680"/>
    </w:pPr>
    <w:rPr>
      <w:rFonts w:asciiTheme="minorHAnsi" w:hAnsiTheme="minorHAnsi"/>
      <w:kern w:val="2"/>
      <w:sz w:val="24"/>
      <w:szCs w:val="24"/>
      <w:lang w:eastAsia="es-CO"/>
      <w14:ligatures w14:val="standardContextual"/>
    </w:rPr>
  </w:style>
  <w:style w:type="paragraph" w:styleId="TDC9">
    <w:name w:val="toc 9"/>
    <w:basedOn w:val="Normal"/>
    <w:next w:val="Normal"/>
    <w:autoRedefine/>
    <w:uiPriority w:val="39"/>
    <w:unhideWhenUsed/>
    <w:rsid w:val="000464BC"/>
    <w:pPr>
      <w:spacing w:after="100" w:line="278" w:lineRule="auto"/>
      <w:ind w:left="1920"/>
    </w:pPr>
    <w:rPr>
      <w:rFonts w:asciiTheme="minorHAnsi" w:hAnsiTheme="minorHAnsi"/>
      <w:kern w:val="2"/>
      <w:sz w:val="24"/>
      <w:szCs w:val="24"/>
      <w:lang w:eastAsia="es-CO"/>
      <w14:ligatures w14:val="standardContextual"/>
    </w:rPr>
  </w:style>
  <w:style w:type="character" w:styleId="Hipervnculo">
    <w:name w:val="Hyperlink"/>
    <w:basedOn w:val="Fuentedeprrafopredeter"/>
    <w:uiPriority w:val="99"/>
    <w:unhideWhenUsed/>
    <w:rsid w:val="000464BC"/>
    <w:rPr>
      <w:color w:val="0000FF" w:themeColor="hyperlink"/>
      <w:u w:val="single"/>
    </w:rPr>
  </w:style>
  <w:style w:type="character" w:styleId="Mencinsinresolver">
    <w:name w:val="Unresolved Mention"/>
    <w:basedOn w:val="Fuentedeprrafopredeter"/>
    <w:uiPriority w:val="99"/>
    <w:semiHidden/>
    <w:unhideWhenUsed/>
    <w:rsid w:val="000464BC"/>
    <w:rPr>
      <w:color w:val="605E5C"/>
      <w:shd w:val="clear" w:color="auto" w:fill="E1DFDD"/>
    </w:rPr>
  </w:style>
  <w:style w:type="paragraph" w:styleId="Revisin">
    <w:name w:val="Revision"/>
    <w:hidden/>
    <w:uiPriority w:val="99"/>
    <w:semiHidden/>
    <w:rsid w:val="00A96904"/>
    <w:pPr>
      <w:spacing w:after="0" w:line="240" w:lineRule="auto"/>
    </w:pPr>
    <w:rPr>
      <w:rFonts w:ascii="Arial" w:hAnsi="Arial"/>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191</Pages>
  <Words>75657</Words>
  <Characters>416117</Characters>
  <Application>Microsoft Office Word</Application>
  <DocSecurity>0</DocSecurity>
  <Lines>3467</Lines>
  <Paragraphs>981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Alba Caballero Padilla</cp:lastModifiedBy>
  <cp:revision>4</cp:revision>
  <dcterms:created xsi:type="dcterms:W3CDTF">2026-08-11T13:00:00Z</dcterms:created>
  <dcterms:modified xsi:type="dcterms:W3CDTF">2026-08-11T19:56:00Z</dcterms:modified>
  <cp:category/>
</cp:coreProperties>
</file>